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F3AEAF" w14:textId="2B9D77FE" w:rsidR="00460E10" w:rsidRPr="005D241B" w:rsidRDefault="005D241B" w:rsidP="005D241B">
      <w:pPr>
        <w:pStyle w:val="TextBody"/>
        <w:spacing w:line="240" w:lineRule="auto"/>
        <w:ind w:firstLine="425"/>
        <w:jc w:val="center"/>
        <w:rPr>
          <w:rFonts w:ascii="Times New Roman" w:hAnsi="Times New Roman" w:cs="Times New Roman"/>
          <w:b/>
        </w:rPr>
      </w:pPr>
      <w:r w:rsidRPr="005D241B">
        <w:rPr>
          <w:rFonts w:ascii="Times New Roman" w:hAnsi="Times New Roman" w:cs="Times New Roman"/>
          <w:b/>
        </w:rPr>
        <w:t>İSTANBUL BÜYÜKEHİR BELEDİYE BAŞKANLIĞINA,</w:t>
      </w:r>
    </w:p>
    <w:p w14:paraId="39B60569" w14:textId="0E1EB723" w:rsidR="005D241B" w:rsidRPr="005D241B" w:rsidRDefault="005D241B" w:rsidP="005D241B">
      <w:pPr>
        <w:pStyle w:val="GvdeMetni"/>
        <w:rPr>
          <w:rFonts w:ascii="Times New Roman" w:hAnsi="Times New Roman" w:cs="Times New Roman"/>
        </w:rPr>
      </w:pPr>
      <w:r w:rsidRPr="005D241B">
        <w:rPr>
          <w:rFonts w:ascii="Times New Roman" w:hAnsi="Times New Roman" w:cs="Times New Roman"/>
          <w:b/>
          <w:bCs/>
          <w:u w:val="single"/>
        </w:rPr>
        <w:t>BAŞVURUCU</w:t>
      </w:r>
      <w:r w:rsidRPr="005D241B">
        <w:rPr>
          <w:rFonts w:ascii="Times New Roman" w:hAnsi="Times New Roman" w:cs="Times New Roman"/>
          <w:b/>
          <w:bCs/>
          <w:u w:val="single"/>
        </w:rPr>
        <w:tab/>
        <w:t xml:space="preserve">: </w:t>
      </w:r>
      <w:ins w:id="0" w:author="Yağızcan Veli" w:date="2021-02-14T19:14:00Z">
        <w:r w:rsidR="001A0553">
          <w:rPr>
            <w:rFonts w:ascii="Times New Roman" w:hAnsi="Times New Roman" w:cs="Times New Roman"/>
            <w:b/>
            <w:bCs/>
            <w:u w:val="single"/>
          </w:rPr>
          <w:t>(</w:t>
        </w:r>
      </w:ins>
      <w:r w:rsidRPr="005D241B">
        <w:rPr>
          <w:rFonts w:ascii="Times New Roman" w:hAnsi="Times New Roman" w:cs="Times New Roman"/>
        </w:rPr>
        <w:t>AD- SOYAD</w:t>
      </w:r>
      <w:ins w:id="1" w:author="Yağızcan Veli" w:date="2021-02-14T19:14:00Z">
        <w:r w:rsidR="001A0553">
          <w:rPr>
            <w:rFonts w:ascii="Times New Roman" w:hAnsi="Times New Roman" w:cs="Times New Roman"/>
          </w:rPr>
          <w:t>)</w:t>
        </w:r>
      </w:ins>
      <w:r w:rsidRPr="005D241B">
        <w:rPr>
          <w:rFonts w:ascii="Times New Roman" w:hAnsi="Times New Roman" w:cs="Times New Roman"/>
        </w:rPr>
        <w:t xml:space="preserve"> (TC NO: …….)</w:t>
      </w:r>
    </w:p>
    <w:p w14:paraId="16FA5BF9" w14:textId="77777777" w:rsidR="005D241B" w:rsidRPr="005D241B" w:rsidRDefault="005D241B" w:rsidP="005D241B">
      <w:pPr>
        <w:pStyle w:val="GvdeMetni"/>
        <w:rPr>
          <w:rFonts w:ascii="Times New Roman" w:hAnsi="Times New Roman" w:cs="Times New Roman"/>
          <w:b/>
          <w:bCs/>
          <w:u w:val="single"/>
        </w:rPr>
      </w:pPr>
      <w:r w:rsidRPr="005D241B">
        <w:rPr>
          <w:rFonts w:ascii="Times New Roman" w:hAnsi="Times New Roman" w:cs="Times New Roman"/>
          <w:b/>
          <w:bCs/>
          <w:u w:val="single"/>
        </w:rPr>
        <w:t>ADRES</w:t>
      </w:r>
      <w:r w:rsidRPr="005D241B">
        <w:rPr>
          <w:rFonts w:ascii="Times New Roman" w:hAnsi="Times New Roman" w:cs="Times New Roman"/>
          <w:b/>
          <w:bCs/>
          <w:u w:val="single"/>
        </w:rPr>
        <w:tab/>
      </w:r>
      <w:r w:rsidRPr="005D241B">
        <w:rPr>
          <w:rFonts w:ascii="Times New Roman" w:hAnsi="Times New Roman" w:cs="Times New Roman"/>
          <w:b/>
          <w:bCs/>
          <w:u w:val="single"/>
        </w:rPr>
        <w:tab/>
        <w:t>:</w:t>
      </w:r>
    </w:p>
    <w:p w14:paraId="1DA7163B" w14:textId="77777777" w:rsidR="005D241B" w:rsidRPr="005D241B" w:rsidRDefault="005D241B" w:rsidP="005D241B">
      <w:pPr>
        <w:pStyle w:val="GvdeMetni"/>
        <w:rPr>
          <w:rFonts w:ascii="Times New Roman" w:hAnsi="Times New Roman" w:cs="Times New Roman"/>
          <w:b/>
          <w:bCs/>
          <w:u w:val="single"/>
        </w:rPr>
      </w:pPr>
      <w:r w:rsidRPr="005D241B">
        <w:rPr>
          <w:rFonts w:ascii="Times New Roman" w:hAnsi="Times New Roman" w:cs="Times New Roman"/>
          <w:b/>
          <w:bCs/>
          <w:u w:val="single"/>
        </w:rPr>
        <w:t xml:space="preserve">BAŞVURU TARİHİ: </w:t>
      </w:r>
    </w:p>
    <w:p w14:paraId="751C5303" w14:textId="16BE03C5" w:rsidR="005D241B" w:rsidRDefault="005D241B" w:rsidP="005D241B">
      <w:pPr>
        <w:pStyle w:val="TextBody"/>
        <w:spacing w:line="240" w:lineRule="auto"/>
        <w:jc w:val="both"/>
        <w:rPr>
          <w:rFonts w:ascii="Times New Roman" w:hAnsi="Times New Roman" w:cs="Times New Roman"/>
        </w:rPr>
      </w:pPr>
      <w:r w:rsidRPr="005D241B">
        <w:rPr>
          <w:rFonts w:ascii="Times New Roman" w:hAnsi="Times New Roman" w:cs="Times New Roman"/>
          <w:b/>
          <w:bCs/>
          <w:u w:val="single"/>
        </w:rPr>
        <w:t>KONU</w:t>
      </w:r>
      <w:r w:rsidRPr="005D241B">
        <w:rPr>
          <w:rFonts w:ascii="Times New Roman" w:hAnsi="Times New Roman" w:cs="Times New Roman"/>
          <w:b/>
          <w:bCs/>
          <w:u w:val="single"/>
        </w:rPr>
        <w:tab/>
      </w:r>
      <w:r w:rsidRPr="005D241B">
        <w:rPr>
          <w:rFonts w:ascii="Times New Roman" w:hAnsi="Times New Roman" w:cs="Times New Roman"/>
          <w:b/>
          <w:bCs/>
          <w:u w:val="single"/>
        </w:rPr>
        <w:tab/>
      </w:r>
      <w:r w:rsidRPr="005D241B">
        <w:rPr>
          <w:rFonts w:ascii="Times New Roman" w:hAnsi="Times New Roman" w:cs="Times New Roman"/>
        </w:rPr>
        <w:t xml:space="preserve">: </w:t>
      </w:r>
      <w:r w:rsidR="007B7F6E" w:rsidRPr="005D241B">
        <w:rPr>
          <w:rFonts w:ascii="Times New Roman" w:hAnsi="Times New Roman" w:cs="Times New Roman"/>
        </w:rPr>
        <w:t>İ</w:t>
      </w:r>
      <w:r>
        <w:rPr>
          <w:rFonts w:ascii="Times New Roman" w:hAnsi="Times New Roman" w:cs="Times New Roman"/>
        </w:rPr>
        <w:t>stanbul Büyükşehir Belediyesi (İBB)</w:t>
      </w:r>
      <w:r w:rsidR="007B7F6E" w:rsidRPr="005D241B">
        <w:rPr>
          <w:rFonts w:ascii="Times New Roman" w:hAnsi="Times New Roman" w:cs="Times New Roman"/>
        </w:rPr>
        <w:t xml:space="preserve"> tarafından Adalar ilçesinden satın alınan ve ada dışına gönderilen atların bulundukları yerde </w:t>
      </w:r>
      <w:r w:rsidR="00C455C7" w:rsidRPr="005D241B">
        <w:rPr>
          <w:rFonts w:ascii="Times New Roman" w:hAnsi="Times New Roman" w:cs="Times New Roman"/>
        </w:rPr>
        <w:t xml:space="preserve">denetlenmesi </w:t>
      </w:r>
      <w:r w:rsidR="007B7F6E" w:rsidRPr="005D241B">
        <w:rPr>
          <w:rFonts w:ascii="Times New Roman" w:hAnsi="Times New Roman" w:cs="Times New Roman"/>
        </w:rPr>
        <w:t>ve gereğinde Adalar ilçesine geri getirilmesi</w:t>
      </w:r>
      <w:r>
        <w:rPr>
          <w:rFonts w:ascii="Times New Roman" w:hAnsi="Times New Roman" w:cs="Times New Roman"/>
        </w:rPr>
        <w:t xml:space="preserve"> talepli dilekçemizin sunulmasından ibarettir.</w:t>
      </w:r>
    </w:p>
    <w:p w14:paraId="708EF9A5" w14:textId="77777777" w:rsidR="005D241B" w:rsidRPr="0049689E" w:rsidRDefault="005D241B" w:rsidP="005D241B">
      <w:pPr>
        <w:pStyle w:val="GvdeMetni"/>
        <w:spacing w:after="0" w:line="20" w:lineRule="atLeast"/>
        <w:jc w:val="center"/>
        <w:rPr>
          <w:rFonts w:ascii="Times New Roman" w:hAnsi="Times New Roman" w:cs="Times New Roman"/>
          <w:b/>
          <w:bCs/>
          <w:u w:val="single"/>
        </w:rPr>
      </w:pPr>
      <w:r w:rsidRPr="0049689E">
        <w:rPr>
          <w:rFonts w:ascii="Times New Roman" w:hAnsi="Times New Roman" w:cs="Times New Roman"/>
          <w:b/>
          <w:bCs/>
          <w:u w:val="single"/>
        </w:rPr>
        <w:t>AÇIKLAMALAR</w:t>
      </w:r>
    </w:p>
    <w:p w14:paraId="652BAC94" w14:textId="20AA01F6" w:rsidR="001A0553" w:rsidRDefault="001A0553" w:rsidP="00BC598F">
      <w:pPr>
        <w:pStyle w:val="TextBody"/>
        <w:spacing w:line="240" w:lineRule="auto"/>
        <w:jc w:val="both"/>
        <w:rPr>
          <w:ins w:id="2" w:author="Yağızcan Veli" w:date="2021-02-14T19:09:00Z"/>
          <w:rFonts w:ascii="Times New Roman" w:hAnsi="Times New Roman" w:cs="Times New Roman"/>
        </w:rPr>
      </w:pPr>
    </w:p>
    <w:p w14:paraId="1D1DD051" w14:textId="12A35597" w:rsidR="005D241B" w:rsidRPr="005D241B" w:rsidRDefault="007B7F6E" w:rsidP="00BC598F">
      <w:pPr>
        <w:pStyle w:val="TextBody"/>
        <w:numPr>
          <w:ilvl w:val="0"/>
          <w:numId w:val="1"/>
        </w:numPr>
        <w:spacing w:line="240" w:lineRule="auto"/>
        <w:ind w:left="0" w:hanging="284"/>
        <w:jc w:val="both"/>
        <w:rPr>
          <w:ins w:id="3" w:author="Yağızcan Veli" w:date="2021-02-14T19:01:00Z"/>
          <w:rFonts w:ascii="Times New Roman" w:hAnsi="Times New Roman" w:cs="Times New Roman"/>
        </w:rPr>
      </w:pPr>
      <w:r w:rsidRPr="005D241B">
        <w:rPr>
          <w:rFonts w:ascii="Times New Roman" w:hAnsi="Times New Roman" w:cs="Times New Roman"/>
        </w:rPr>
        <w:t xml:space="preserve">İBB Meclisi 16 Ocak 2020’de Adalar ilçesindeki atların satın alınmasına, 12 Mart 2020’de ise bunların bedelsiz olarak “sahiplendirilmesine” karar vermiştir. İBB adına bu işlemlerden sorumlu yetkililer yaptıkları açıklamalarda atların gönderildikleri yerlerde 6 ayda bir defa olmak üzere denetleneceğini belirtmişlerdir. </w:t>
      </w:r>
      <w:proofErr w:type="spellStart"/>
      <w:r w:rsidRPr="005D241B">
        <w:rPr>
          <w:rFonts w:ascii="Times New Roman" w:hAnsi="Times New Roman" w:cs="Times New Roman"/>
        </w:rPr>
        <w:t>İBB’nin</w:t>
      </w:r>
      <w:proofErr w:type="spellEnd"/>
      <w:r w:rsidRPr="005D241B">
        <w:rPr>
          <w:rFonts w:ascii="Times New Roman" w:hAnsi="Times New Roman" w:cs="Times New Roman"/>
        </w:rPr>
        <w:t xml:space="preserve"> kamu adına satın aldığı atları ücretsiz olarak edinen kurum, şahıs ve işletmeler ise bu atlara en az 1 sene süre ile bakmak ve kimseye devretmemek </w:t>
      </w:r>
      <w:r w:rsidR="007B43A0" w:rsidRPr="005D241B">
        <w:rPr>
          <w:rFonts w:ascii="Times New Roman" w:hAnsi="Times New Roman" w:cs="Times New Roman"/>
        </w:rPr>
        <w:t>üzere protokol imzalamışlardır.</w:t>
      </w:r>
    </w:p>
    <w:p w14:paraId="34EBC5A1" w14:textId="25F6D062" w:rsidR="009B7B6E" w:rsidRPr="00BC598F" w:rsidDel="005D241B" w:rsidRDefault="009B7B6E" w:rsidP="005D241B">
      <w:pPr>
        <w:pStyle w:val="TextBody"/>
        <w:numPr>
          <w:ilvl w:val="0"/>
          <w:numId w:val="1"/>
        </w:numPr>
        <w:spacing w:line="240" w:lineRule="auto"/>
        <w:ind w:left="0" w:hanging="284"/>
        <w:jc w:val="both"/>
        <w:rPr>
          <w:del w:id="4" w:author="Yağızcan Veli" w:date="2021-02-14T19:03:00Z"/>
          <w:rFonts w:ascii="Times New Roman" w:hAnsi="Times New Roman" w:cs="Times New Roman"/>
          <w:b/>
          <w:bCs/>
        </w:rPr>
      </w:pPr>
      <w:r w:rsidRPr="005D241B">
        <w:rPr>
          <w:rFonts w:ascii="Times New Roman" w:hAnsi="Times New Roman" w:cs="Times New Roman"/>
        </w:rPr>
        <w:t xml:space="preserve">Ancak atların gönderildiği bazı yerlerde el değiştirdikleri, başkalarına satıldıkları veya devredildikleri, protokol şartlarının sağlanmadığı, at alan kimi kurum ve kişilerin ise bunları iade etmek isteği içinde oldukları öğrenilmiştir. Ada atları Haziran-Ekim 2020 arasında ada dışına gönderilmiş olup, 6 aylık denetim dönemi Aralık 2020 itibarıyla başlamıştır. </w:t>
      </w:r>
      <w:r w:rsidRPr="00BC598F">
        <w:rPr>
          <w:rFonts w:ascii="Times New Roman" w:hAnsi="Times New Roman" w:cs="Times New Roman"/>
          <w:b/>
          <w:bCs/>
        </w:rPr>
        <w:t xml:space="preserve">Gönderilen tüm atların yerinde denetlenerek, yukarıda belirtilen olumsuz şartlarda bulunan atların Adalar ilçesine geri getirilmesini </w:t>
      </w:r>
      <w:r w:rsidR="00412793" w:rsidRPr="00BC598F">
        <w:rPr>
          <w:rFonts w:ascii="Times New Roman" w:hAnsi="Times New Roman" w:cs="Times New Roman"/>
          <w:b/>
          <w:bCs/>
        </w:rPr>
        <w:t>istiyorum.</w:t>
      </w:r>
    </w:p>
    <w:p w14:paraId="3EF94ACE" w14:textId="77777777" w:rsidR="00BC598F" w:rsidRPr="00BC598F" w:rsidRDefault="00BC598F" w:rsidP="00BC598F">
      <w:pPr>
        <w:pStyle w:val="TextBody"/>
        <w:numPr>
          <w:ilvl w:val="0"/>
          <w:numId w:val="1"/>
        </w:numPr>
        <w:spacing w:line="240" w:lineRule="auto"/>
        <w:ind w:left="0" w:hanging="284"/>
        <w:jc w:val="both"/>
        <w:rPr>
          <w:rFonts w:ascii="Times New Roman" w:hAnsi="Times New Roman" w:cs="Times New Roman"/>
          <w:b/>
          <w:bCs/>
        </w:rPr>
      </w:pPr>
    </w:p>
    <w:p w14:paraId="471AF9ED" w14:textId="7CB7876A" w:rsidR="005D241B" w:rsidRPr="00BC598F" w:rsidRDefault="009B7B6E" w:rsidP="00BC598F">
      <w:pPr>
        <w:pStyle w:val="TextBody"/>
        <w:numPr>
          <w:ilvl w:val="0"/>
          <w:numId w:val="1"/>
        </w:numPr>
        <w:spacing w:line="240" w:lineRule="auto"/>
        <w:ind w:left="0" w:hanging="284"/>
        <w:jc w:val="both"/>
        <w:rPr>
          <w:ins w:id="5" w:author="Yağızcan Veli" w:date="2021-02-14T19:06:00Z"/>
          <w:rFonts w:ascii="Times New Roman" w:hAnsi="Times New Roman" w:cs="Times New Roman"/>
          <w:b/>
          <w:bCs/>
        </w:rPr>
      </w:pPr>
      <w:r w:rsidRPr="005D241B">
        <w:rPr>
          <w:rFonts w:ascii="Times New Roman" w:hAnsi="Times New Roman" w:cs="Times New Roman"/>
        </w:rPr>
        <w:t xml:space="preserve">İBB Başkanı Sn. Ekrem İmamoğlu, 20 Haziran ve 1 Aralık tarihli açıklamalarında Adalar’da at kalacağını belirtmiş olmakla beraber </w:t>
      </w:r>
      <w:proofErr w:type="spellStart"/>
      <w:r w:rsidRPr="005D241B">
        <w:rPr>
          <w:rFonts w:ascii="Times New Roman" w:hAnsi="Times New Roman" w:cs="Times New Roman"/>
        </w:rPr>
        <w:t>İBB’nin</w:t>
      </w:r>
      <w:proofErr w:type="spellEnd"/>
      <w:r w:rsidRPr="005D241B">
        <w:rPr>
          <w:rFonts w:ascii="Times New Roman" w:hAnsi="Times New Roman" w:cs="Times New Roman"/>
        </w:rPr>
        <w:t xml:space="preserve"> atlarla ilgili çalışmaları günümüzde yalnız Büyükada’da sınırlıdır. Atlar, İBB tarafından satın alınana kadar, Heybeliada ve Burgazada’da da hayatın parçası olmuşlardır. Ayrıca </w:t>
      </w:r>
      <w:proofErr w:type="spellStart"/>
      <w:r w:rsidRPr="005D241B">
        <w:rPr>
          <w:rFonts w:ascii="Times New Roman" w:hAnsi="Times New Roman" w:cs="Times New Roman"/>
        </w:rPr>
        <w:t>İBB’nin</w:t>
      </w:r>
      <w:proofErr w:type="spellEnd"/>
      <w:r w:rsidRPr="005D241B">
        <w:rPr>
          <w:rFonts w:ascii="Times New Roman" w:hAnsi="Times New Roman" w:cs="Times New Roman"/>
        </w:rPr>
        <w:t xml:space="preserve"> atlı zabıta çalışması, turizmin getirdiği çeşitli tehlikelere karşı Büyükada gibi korunması gereken Heybeliada ve Burgazada’da da faydalı olacaktır. </w:t>
      </w:r>
      <w:r w:rsidRPr="00BC598F">
        <w:rPr>
          <w:rFonts w:ascii="Times New Roman" w:hAnsi="Times New Roman" w:cs="Times New Roman"/>
          <w:b/>
          <w:bCs/>
        </w:rPr>
        <w:t xml:space="preserve">İBB, Burgazada ve Heybeliada’da da atları yeniden ada hayatına </w:t>
      </w:r>
      <w:proofErr w:type="gramStart"/>
      <w:r w:rsidRPr="00BC598F">
        <w:rPr>
          <w:rFonts w:ascii="Times New Roman" w:hAnsi="Times New Roman" w:cs="Times New Roman"/>
          <w:b/>
          <w:bCs/>
        </w:rPr>
        <w:t>dahil</w:t>
      </w:r>
      <w:proofErr w:type="gramEnd"/>
      <w:r w:rsidRPr="00BC598F">
        <w:rPr>
          <w:rFonts w:ascii="Times New Roman" w:hAnsi="Times New Roman" w:cs="Times New Roman"/>
          <w:b/>
          <w:bCs/>
        </w:rPr>
        <w:t xml:space="preserve"> etmeli, bu amaçla kiralamış bulunduğu arazilere atlara uygun ahırlar yapmalı ve </w:t>
      </w:r>
      <w:r w:rsidR="007B43A0" w:rsidRPr="00BC598F">
        <w:rPr>
          <w:rFonts w:ascii="Times New Roman" w:hAnsi="Times New Roman" w:cs="Times New Roman"/>
          <w:b/>
          <w:bCs/>
        </w:rPr>
        <w:t xml:space="preserve">bunlarda hem İBB adına satın alınan, hem de </w:t>
      </w:r>
      <w:proofErr w:type="spellStart"/>
      <w:r w:rsidR="007B43A0" w:rsidRPr="00BC598F">
        <w:rPr>
          <w:rFonts w:ascii="Times New Roman" w:hAnsi="Times New Roman" w:cs="Times New Roman"/>
          <w:b/>
          <w:bCs/>
        </w:rPr>
        <w:t>İBB’nin</w:t>
      </w:r>
      <w:proofErr w:type="spellEnd"/>
      <w:r w:rsidR="007B43A0" w:rsidRPr="00BC598F">
        <w:rPr>
          <w:rFonts w:ascii="Times New Roman" w:hAnsi="Times New Roman" w:cs="Times New Roman"/>
          <w:b/>
          <w:bCs/>
        </w:rPr>
        <w:t xml:space="preserve"> sahip olmadığı atların barınmasına imkân sağlamalıdır. Atların hayvan haklarına uygun olarak, insanlarla birlikte Adalar’da yaşama imkânı bulması hem atların, hem Ada halkı ve ziyaretçileri ile Adalar ekosisteminin yararına olacaktır.</w:t>
      </w:r>
    </w:p>
    <w:p w14:paraId="6B589534" w14:textId="788ECB6E" w:rsidR="005D241B" w:rsidRPr="005D241B" w:rsidRDefault="00C455C7" w:rsidP="00BC598F">
      <w:pPr>
        <w:pStyle w:val="TextBody"/>
        <w:numPr>
          <w:ilvl w:val="0"/>
          <w:numId w:val="1"/>
        </w:numPr>
        <w:spacing w:line="240" w:lineRule="auto"/>
        <w:ind w:left="0" w:hanging="284"/>
        <w:jc w:val="both"/>
        <w:rPr>
          <w:ins w:id="6" w:author="Yağızcan Veli" w:date="2021-02-14T19:07:00Z"/>
          <w:rFonts w:ascii="Times New Roman" w:hAnsi="Times New Roman" w:cs="Times New Roman"/>
        </w:rPr>
      </w:pPr>
      <w:r w:rsidRPr="005D241B">
        <w:rPr>
          <w:rFonts w:ascii="Times New Roman" w:hAnsi="Times New Roman" w:cs="Times New Roman"/>
        </w:rPr>
        <w:t>Adalar İlçesinde 2019 Sonbahar Dönemi</w:t>
      </w:r>
      <w:r w:rsidR="00412793" w:rsidRPr="005D241B">
        <w:rPr>
          <w:rFonts w:ascii="Times New Roman" w:hAnsi="Times New Roman" w:cs="Times New Roman"/>
        </w:rPr>
        <w:t xml:space="preserve"> Ruam Taramasında atlar</w:t>
      </w:r>
      <w:r w:rsidRPr="005D241B">
        <w:rPr>
          <w:rFonts w:ascii="Times New Roman" w:hAnsi="Times New Roman" w:cs="Times New Roman"/>
        </w:rPr>
        <w:t>da ruam</w:t>
      </w:r>
      <w:r w:rsidR="00412793" w:rsidRPr="005D241B">
        <w:rPr>
          <w:rFonts w:ascii="Times New Roman" w:hAnsi="Times New Roman" w:cs="Times New Roman"/>
        </w:rPr>
        <w:t xml:space="preserve"> hastalığı tespiti gerekçesiyle</w:t>
      </w:r>
      <w:r w:rsidRPr="005D241B">
        <w:rPr>
          <w:rFonts w:ascii="Times New Roman" w:hAnsi="Times New Roman" w:cs="Times New Roman"/>
        </w:rPr>
        <w:t xml:space="preserve"> Adalar İlçesi Hayvan Sağlığı Zabıtası Komisyonunun aldığı 13 Mart 2020 tarih, 2020/01 sayılı kararının 2. maddesinde </w:t>
      </w:r>
      <w:r w:rsidRPr="00BC598F">
        <w:rPr>
          <w:rFonts w:ascii="Times New Roman" w:hAnsi="Times New Roman" w:cs="Times New Roman"/>
          <w:i/>
          <w:iCs/>
        </w:rPr>
        <w:t xml:space="preserve">''2019 Ruam Taramasıyla Ruam hastalığı tespit edilen işletmelerde bulunan tek tırnaklı hayvanlara yapılan testler sonucu </w:t>
      </w:r>
      <w:r w:rsidRPr="00BC598F">
        <w:rPr>
          <w:rFonts w:ascii="Times New Roman" w:hAnsi="Times New Roman" w:cs="Times New Roman"/>
          <w:b/>
          <w:bCs/>
          <w:i/>
          <w:iCs/>
          <w:u w:val="single"/>
        </w:rPr>
        <w:t>Ruam pozitif işletmemiz bulunmadığı</w:t>
      </w:r>
      <w:r w:rsidRPr="00BC598F">
        <w:rPr>
          <w:rFonts w:ascii="Times New Roman" w:hAnsi="Times New Roman" w:cs="Times New Roman"/>
          <w:i/>
          <w:iCs/>
        </w:rPr>
        <w:t>''</w:t>
      </w:r>
      <w:r w:rsidRPr="005D241B">
        <w:rPr>
          <w:rFonts w:ascii="Times New Roman" w:hAnsi="Times New Roman" w:cs="Times New Roman"/>
        </w:rPr>
        <w:t xml:space="preserve"> belirtilmektedir.</w:t>
      </w:r>
    </w:p>
    <w:p w14:paraId="10371D5E" w14:textId="77777777" w:rsidR="00460E10" w:rsidRPr="005D241B" w:rsidRDefault="00C455C7" w:rsidP="00BC598F">
      <w:pPr>
        <w:pStyle w:val="TextBody"/>
        <w:numPr>
          <w:ilvl w:val="0"/>
          <w:numId w:val="1"/>
        </w:numPr>
        <w:spacing w:line="240" w:lineRule="auto"/>
        <w:ind w:left="0" w:hanging="284"/>
        <w:jc w:val="both"/>
        <w:rPr>
          <w:rFonts w:ascii="Times New Roman" w:hAnsi="Times New Roman" w:cs="Times New Roman"/>
        </w:rPr>
      </w:pPr>
      <w:r w:rsidRPr="005D241B">
        <w:rPr>
          <w:rFonts w:ascii="Times New Roman" w:hAnsi="Times New Roman" w:cs="Times New Roman"/>
        </w:rPr>
        <w:t xml:space="preserve">Bilineceği gibi, 1593 sayılı Umumi </w:t>
      </w:r>
      <w:proofErr w:type="spellStart"/>
      <w:r w:rsidRPr="005D241B">
        <w:rPr>
          <w:rFonts w:ascii="Times New Roman" w:hAnsi="Times New Roman" w:cs="Times New Roman"/>
        </w:rPr>
        <w:t>Hıfzısıhha</w:t>
      </w:r>
      <w:proofErr w:type="spellEnd"/>
      <w:r w:rsidRPr="005D241B">
        <w:rPr>
          <w:rFonts w:ascii="Times New Roman" w:hAnsi="Times New Roman" w:cs="Times New Roman"/>
        </w:rPr>
        <w:t xml:space="preserve"> Kanununun 77. Maddesi bulaşıcı ve salgın hastalıklar nedeniyle getirilecek sınırlama ve yasaklamaların bulaşıcı ve salgın hastalıklardan birinin hüküm sürdüğü veya tehdit ettiği mahallerde uygulanmasını öngörmektedir. </w:t>
      </w:r>
      <w:r w:rsidRPr="00BC598F">
        <w:rPr>
          <w:rFonts w:ascii="Times New Roman" w:hAnsi="Times New Roman" w:cs="Times New Roman"/>
          <w:b/>
          <w:bCs/>
        </w:rPr>
        <w:t xml:space="preserve">Adalarda ruam hastalığı ortadan kalkmıştır ve patoloji uzmanı veteriner hekimler </w:t>
      </w:r>
      <w:r w:rsidR="009B7B6E" w:rsidRPr="00BC598F">
        <w:rPr>
          <w:rFonts w:ascii="Times New Roman" w:hAnsi="Times New Roman" w:cs="Times New Roman"/>
          <w:b/>
          <w:bCs/>
        </w:rPr>
        <w:t xml:space="preserve">de </w:t>
      </w:r>
      <w:r w:rsidRPr="00BC598F">
        <w:rPr>
          <w:rFonts w:ascii="Times New Roman" w:hAnsi="Times New Roman" w:cs="Times New Roman"/>
          <w:b/>
          <w:bCs/>
        </w:rPr>
        <w:t>27 Mayıs 2020 tarihinde yaptıkları basın açıklamasıyla ruam etkeni olan bakterilerin toprakta yaşamayacağını belirtmişlerdir.</w:t>
      </w:r>
    </w:p>
    <w:p w14:paraId="24972521" w14:textId="77777777" w:rsidR="001A0553" w:rsidRDefault="001A0553" w:rsidP="00BC598F">
      <w:pPr>
        <w:pStyle w:val="GvdeMetni"/>
        <w:spacing w:after="0" w:line="20" w:lineRule="atLeast"/>
        <w:jc w:val="both"/>
        <w:rPr>
          <w:rFonts w:ascii="Times New Roman" w:hAnsi="Times New Roman" w:cs="Times New Roman"/>
        </w:rPr>
      </w:pPr>
    </w:p>
    <w:p w14:paraId="557835EF" w14:textId="2859C306" w:rsidR="001A0553" w:rsidRDefault="001A0553" w:rsidP="001A0553">
      <w:pPr>
        <w:pStyle w:val="GvdeMetni"/>
        <w:spacing w:after="0" w:line="20" w:lineRule="atLeast"/>
        <w:jc w:val="both"/>
        <w:rPr>
          <w:rFonts w:ascii="Times New Roman" w:hAnsi="Times New Roman" w:cs="Times New Roman"/>
        </w:rPr>
      </w:pPr>
      <w:r w:rsidRPr="0049689E">
        <w:rPr>
          <w:rFonts w:ascii="Times New Roman" w:hAnsi="Times New Roman" w:cs="Times New Roman"/>
          <w:b/>
          <w:bCs/>
          <w:u w:val="single"/>
        </w:rPr>
        <w:t>SONUÇ</w:t>
      </w:r>
      <w:r w:rsidRPr="0049689E">
        <w:rPr>
          <w:rFonts w:ascii="Times New Roman" w:hAnsi="Times New Roman" w:cs="Times New Roman"/>
          <w:b/>
          <w:bCs/>
          <w:u w:val="single"/>
        </w:rPr>
        <w:tab/>
        <w:t>:</w:t>
      </w:r>
      <w:r>
        <w:rPr>
          <w:rFonts w:ascii="Times New Roman" w:hAnsi="Times New Roman" w:cs="Times New Roman"/>
        </w:rPr>
        <w:t xml:space="preserve"> Yukarıda açıklanan ve </w:t>
      </w:r>
      <w:proofErr w:type="spellStart"/>
      <w:r>
        <w:rPr>
          <w:rFonts w:ascii="Times New Roman" w:hAnsi="Times New Roman" w:cs="Times New Roman"/>
        </w:rPr>
        <w:t>re’sen</w:t>
      </w:r>
      <w:proofErr w:type="spellEnd"/>
      <w:r>
        <w:rPr>
          <w:rFonts w:ascii="Times New Roman" w:hAnsi="Times New Roman" w:cs="Times New Roman"/>
        </w:rPr>
        <w:t xml:space="preserve"> takdir edilecek sebeplerle;</w:t>
      </w:r>
    </w:p>
    <w:p w14:paraId="169B905A" w14:textId="77777777" w:rsidR="001A0553" w:rsidRDefault="001A0553" w:rsidP="00BC598F">
      <w:pPr>
        <w:pStyle w:val="GvdeMetni"/>
        <w:spacing w:after="0" w:line="20" w:lineRule="atLeast"/>
        <w:jc w:val="both"/>
        <w:rPr>
          <w:rFonts w:ascii="Times New Roman" w:hAnsi="Times New Roman" w:cs="Times New Roman"/>
        </w:rPr>
      </w:pPr>
    </w:p>
    <w:p w14:paraId="5F78323D" w14:textId="5A53984A" w:rsidR="001A0553" w:rsidRDefault="007B43A0" w:rsidP="001A0553">
      <w:pPr>
        <w:pStyle w:val="TextBody"/>
        <w:spacing w:after="0" w:line="240" w:lineRule="auto"/>
        <w:jc w:val="both"/>
        <w:rPr>
          <w:ins w:id="7" w:author="Yağızcan Veli" w:date="2021-02-14T19:11:00Z"/>
          <w:rFonts w:ascii="Times New Roman" w:hAnsi="Times New Roman" w:cs="Times New Roman"/>
        </w:rPr>
      </w:pPr>
      <w:r w:rsidRPr="005D241B">
        <w:rPr>
          <w:rFonts w:ascii="Times New Roman" w:hAnsi="Times New Roman" w:cs="Times New Roman"/>
        </w:rPr>
        <w:t xml:space="preserve"> a)</w:t>
      </w:r>
      <w:r w:rsidR="00C455C7" w:rsidRPr="005D241B">
        <w:rPr>
          <w:rFonts w:ascii="Times New Roman" w:hAnsi="Times New Roman" w:cs="Times New Roman"/>
        </w:rPr>
        <w:t xml:space="preserve"> Adalardan sevk edilen ancak geri verilmek </w:t>
      </w:r>
      <w:proofErr w:type="gramStart"/>
      <w:r w:rsidR="00C455C7" w:rsidRPr="005D241B">
        <w:rPr>
          <w:rFonts w:ascii="Times New Roman" w:hAnsi="Times New Roman" w:cs="Times New Roman"/>
        </w:rPr>
        <w:t>iste</w:t>
      </w:r>
      <w:r w:rsidR="00412793" w:rsidRPr="005D241B">
        <w:rPr>
          <w:rFonts w:ascii="Times New Roman" w:hAnsi="Times New Roman" w:cs="Times New Roman"/>
        </w:rPr>
        <w:t>nen,</w:t>
      </w:r>
      <w:proofErr w:type="gramEnd"/>
      <w:r w:rsidR="00412793" w:rsidRPr="005D241B">
        <w:rPr>
          <w:rFonts w:ascii="Times New Roman" w:hAnsi="Times New Roman" w:cs="Times New Roman"/>
        </w:rPr>
        <w:t xml:space="preserve"> yahut İBB ile yapılan protokolde vaat edilen şartlarda bakılmadıkları için geri alınması gereken atların,</w:t>
      </w:r>
      <w:r w:rsidR="00C455C7" w:rsidRPr="005D241B">
        <w:rPr>
          <w:rFonts w:ascii="Times New Roman" w:hAnsi="Times New Roman" w:cs="Times New Roman"/>
        </w:rPr>
        <w:t xml:space="preserve"> Adalar'a geri getirilmesi</w:t>
      </w:r>
      <w:r w:rsidRPr="005D241B">
        <w:rPr>
          <w:rFonts w:ascii="Times New Roman" w:hAnsi="Times New Roman" w:cs="Times New Roman"/>
        </w:rPr>
        <w:t xml:space="preserve">ni, </w:t>
      </w:r>
    </w:p>
    <w:p w14:paraId="5363D13A" w14:textId="3DDA7AF0" w:rsidR="00BC598F" w:rsidRDefault="007B43A0" w:rsidP="001A0553">
      <w:pPr>
        <w:pStyle w:val="TextBody"/>
        <w:spacing w:after="0" w:line="240" w:lineRule="auto"/>
        <w:jc w:val="both"/>
        <w:rPr>
          <w:ins w:id="8" w:author="Yağızcan Veli" w:date="2021-02-14T19:12:00Z"/>
          <w:rFonts w:ascii="Times New Roman" w:hAnsi="Times New Roman" w:cs="Times New Roman"/>
        </w:rPr>
      </w:pPr>
      <w:r w:rsidRPr="005D241B">
        <w:rPr>
          <w:rFonts w:ascii="Times New Roman" w:hAnsi="Times New Roman" w:cs="Times New Roman"/>
        </w:rPr>
        <w:lastRenderedPageBreak/>
        <w:t>b)</w:t>
      </w:r>
      <w:r w:rsidR="00C455C7" w:rsidRPr="005D241B">
        <w:rPr>
          <w:rFonts w:ascii="Times New Roman" w:hAnsi="Times New Roman" w:cs="Times New Roman"/>
        </w:rPr>
        <w:t xml:space="preserve"> </w:t>
      </w:r>
      <w:r w:rsidR="001A0553">
        <w:rPr>
          <w:rFonts w:ascii="Times New Roman" w:hAnsi="Times New Roman" w:cs="Times New Roman"/>
        </w:rPr>
        <w:t>H</w:t>
      </w:r>
      <w:r w:rsidR="00C455C7" w:rsidRPr="005D241B">
        <w:rPr>
          <w:rFonts w:ascii="Times New Roman" w:hAnsi="Times New Roman" w:cs="Times New Roman"/>
        </w:rPr>
        <w:t>er Ada</w:t>
      </w:r>
      <w:ins w:id="9" w:author="Yağızcan Veli" w:date="2021-02-14T19:11:00Z">
        <w:r w:rsidR="001A0553">
          <w:rPr>
            <w:rFonts w:ascii="Times New Roman" w:hAnsi="Times New Roman" w:cs="Times New Roman"/>
          </w:rPr>
          <w:t>’</w:t>
        </w:r>
      </w:ins>
      <w:r w:rsidR="00C455C7" w:rsidRPr="005D241B">
        <w:rPr>
          <w:rFonts w:ascii="Times New Roman" w:hAnsi="Times New Roman" w:cs="Times New Roman"/>
        </w:rPr>
        <w:t>da barınmala</w:t>
      </w:r>
      <w:r w:rsidRPr="005D241B">
        <w:rPr>
          <w:rFonts w:ascii="Times New Roman" w:hAnsi="Times New Roman" w:cs="Times New Roman"/>
        </w:rPr>
        <w:t xml:space="preserve">rına uygun ahırlar yapılmasını ve </w:t>
      </w:r>
      <w:r w:rsidR="009B7B6E" w:rsidRPr="005D241B">
        <w:rPr>
          <w:rFonts w:ascii="Times New Roman" w:hAnsi="Times New Roman" w:cs="Times New Roman"/>
        </w:rPr>
        <w:t xml:space="preserve">İBB tarafından satın alınmamış atların </w:t>
      </w:r>
      <w:r w:rsidR="00BC598F">
        <w:rPr>
          <w:rFonts w:ascii="Times New Roman" w:hAnsi="Times New Roman" w:cs="Times New Roman"/>
        </w:rPr>
        <w:t>da burada barındırılabilmesini,</w:t>
      </w:r>
      <w:bookmarkStart w:id="10" w:name="_GoBack"/>
      <w:bookmarkEnd w:id="10"/>
    </w:p>
    <w:p w14:paraId="7B4DC257" w14:textId="5CF2E7E6" w:rsidR="00460E10" w:rsidRPr="005D241B" w:rsidRDefault="007B43A0" w:rsidP="00BC598F">
      <w:pPr>
        <w:pStyle w:val="TextBody"/>
        <w:jc w:val="both"/>
        <w:rPr>
          <w:rFonts w:ascii="Times New Roman" w:hAnsi="Times New Roman" w:cs="Times New Roman"/>
        </w:rPr>
      </w:pPr>
      <w:r w:rsidRPr="005D241B">
        <w:rPr>
          <w:rFonts w:ascii="Times New Roman" w:hAnsi="Times New Roman" w:cs="Times New Roman"/>
        </w:rPr>
        <w:t xml:space="preserve">c) </w:t>
      </w:r>
      <w:r w:rsidR="001A0553">
        <w:rPr>
          <w:rFonts w:ascii="Times New Roman" w:hAnsi="Times New Roman" w:cs="Times New Roman"/>
        </w:rPr>
        <w:t>K</w:t>
      </w:r>
      <w:r w:rsidR="00412793" w:rsidRPr="005D241B">
        <w:rPr>
          <w:rFonts w:ascii="Times New Roman" w:hAnsi="Times New Roman" w:cs="Times New Roman"/>
        </w:rPr>
        <w:t xml:space="preserve">amu adına satın alınmış ve kamu adına İBB tasarrufunda bulunan atların, ait oldukları Büyükada, Heybeliada ve Burgazada’da </w:t>
      </w:r>
      <w:r w:rsidRPr="005D241B">
        <w:rPr>
          <w:rFonts w:ascii="Times New Roman" w:hAnsi="Times New Roman" w:cs="Times New Roman"/>
        </w:rPr>
        <w:t xml:space="preserve">atla </w:t>
      </w:r>
      <w:proofErr w:type="gramStart"/>
      <w:r w:rsidR="00C455C7" w:rsidRPr="005D241B">
        <w:rPr>
          <w:rFonts w:ascii="Times New Roman" w:hAnsi="Times New Roman" w:cs="Times New Roman"/>
        </w:rPr>
        <w:t>terapi</w:t>
      </w:r>
      <w:proofErr w:type="gramEnd"/>
      <w:r w:rsidR="00C455C7" w:rsidRPr="005D241B">
        <w:rPr>
          <w:rFonts w:ascii="Times New Roman" w:hAnsi="Times New Roman" w:cs="Times New Roman"/>
        </w:rPr>
        <w:t xml:space="preserve"> ve gezinti gibi</w:t>
      </w:r>
      <w:r w:rsidR="00412793" w:rsidRPr="005D241B">
        <w:rPr>
          <w:rFonts w:ascii="Times New Roman" w:hAnsi="Times New Roman" w:cs="Times New Roman"/>
        </w:rPr>
        <w:t xml:space="preserve"> kamu yararına</w:t>
      </w:r>
      <w:r w:rsidR="00C455C7" w:rsidRPr="005D241B">
        <w:rPr>
          <w:rFonts w:ascii="Times New Roman" w:hAnsi="Times New Roman" w:cs="Times New Roman"/>
        </w:rPr>
        <w:t xml:space="preserve"> faaliyetler için kullanımının sağlanmasını </w:t>
      </w:r>
      <w:r w:rsidR="001A0553" w:rsidRPr="001A0553">
        <w:rPr>
          <w:rFonts w:ascii="Times New Roman" w:hAnsi="Times New Roman" w:cs="Times New Roman"/>
        </w:rPr>
        <w:t xml:space="preserve">5393 sayılı Belediye Kanunu’nun 13. </w:t>
      </w:r>
      <w:r w:rsidR="001A0553">
        <w:rPr>
          <w:rFonts w:ascii="Times New Roman" w:hAnsi="Times New Roman" w:cs="Times New Roman"/>
        </w:rPr>
        <w:t>M</w:t>
      </w:r>
      <w:r w:rsidR="001A0553" w:rsidRPr="001A0553">
        <w:rPr>
          <w:rFonts w:ascii="Times New Roman" w:hAnsi="Times New Roman" w:cs="Times New Roman"/>
        </w:rPr>
        <w:t>addesi</w:t>
      </w:r>
      <w:r w:rsidR="001A0553">
        <w:rPr>
          <w:rFonts w:ascii="Times New Roman" w:hAnsi="Times New Roman" w:cs="Times New Roman"/>
        </w:rPr>
        <w:t xml:space="preserve"> kapsamında </w:t>
      </w:r>
      <w:r w:rsidR="00C455C7" w:rsidRPr="005D241B">
        <w:rPr>
          <w:rFonts w:ascii="Times New Roman" w:hAnsi="Times New Roman" w:cs="Times New Roman"/>
        </w:rPr>
        <w:t>talep ediyorum.</w:t>
      </w:r>
      <w:r w:rsidR="001A0553">
        <w:rPr>
          <w:rFonts w:ascii="Times New Roman" w:hAnsi="Times New Roman" w:cs="Times New Roman"/>
        </w:rPr>
        <w:t xml:space="preserve"> İş bu dilekçeye, </w:t>
      </w:r>
      <w:r w:rsidR="00412793" w:rsidRPr="005D241B">
        <w:rPr>
          <w:rFonts w:ascii="Times New Roman" w:hAnsi="Times New Roman" w:cs="Times New Roman"/>
        </w:rPr>
        <w:t>3071 sayısı Dilekçe</w:t>
      </w:r>
      <w:r w:rsidR="001A0553">
        <w:rPr>
          <w:rFonts w:ascii="Times New Roman" w:hAnsi="Times New Roman" w:cs="Times New Roman"/>
        </w:rPr>
        <w:t xml:space="preserve"> Hakkının Kullanılmasına Dair</w:t>
      </w:r>
      <w:r w:rsidR="00412793" w:rsidRPr="005D241B">
        <w:rPr>
          <w:rFonts w:ascii="Times New Roman" w:hAnsi="Times New Roman" w:cs="Times New Roman"/>
        </w:rPr>
        <w:t xml:space="preserve"> </w:t>
      </w:r>
      <w:r w:rsidR="001A0553">
        <w:rPr>
          <w:rFonts w:ascii="Times New Roman" w:hAnsi="Times New Roman" w:cs="Times New Roman"/>
        </w:rPr>
        <w:t>Kanunun 7. maddesi</w:t>
      </w:r>
      <w:r w:rsidR="00412793" w:rsidRPr="005D241B">
        <w:rPr>
          <w:rFonts w:ascii="Times New Roman" w:hAnsi="Times New Roman" w:cs="Times New Roman"/>
        </w:rPr>
        <w:t xml:space="preserve"> uyarınca süresi içinde yanıt verilmesi isteği ile g</w:t>
      </w:r>
      <w:r w:rsidR="00C455C7" w:rsidRPr="005D241B">
        <w:rPr>
          <w:rFonts w:ascii="Times New Roman" w:hAnsi="Times New Roman" w:cs="Times New Roman"/>
        </w:rPr>
        <w:t>ereği için</w:t>
      </w:r>
      <w:r w:rsidR="00412793" w:rsidRPr="005D241B">
        <w:rPr>
          <w:rFonts w:ascii="Times New Roman" w:hAnsi="Times New Roman" w:cs="Times New Roman"/>
        </w:rPr>
        <w:t xml:space="preserve"> bilgilerinize</w:t>
      </w:r>
      <w:r w:rsidR="00C455C7" w:rsidRPr="005D241B">
        <w:rPr>
          <w:rFonts w:ascii="Times New Roman" w:hAnsi="Times New Roman" w:cs="Times New Roman"/>
        </w:rPr>
        <w:t xml:space="preserve"> arz ederim.</w:t>
      </w:r>
    </w:p>
    <w:p w14:paraId="71256D1A" w14:textId="18EF3E26" w:rsidR="00460E10" w:rsidRDefault="00C455C7" w:rsidP="001A0553">
      <w:pPr>
        <w:pStyle w:val="TextBody"/>
        <w:spacing w:after="0" w:line="240" w:lineRule="auto"/>
        <w:ind w:firstLine="425"/>
        <w:rPr>
          <w:rFonts w:ascii="Times New Roman" w:hAnsi="Times New Roman" w:cs="Times New Roman"/>
        </w:rPr>
      </w:pPr>
      <w:r w:rsidRPr="005D241B">
        <w:rPr>
          <w:rFonts w:ascii="Times New Roman" w:hAnsi="Times New Roman" w:cs="Times New Roman"/>
        </w:rPr>
        <w:t>Saygılarımla,</w:t>
      </w:r>
    </w:p>
    <w:p w14:paraId="2D2FEA15" w14:textId="33D6CAF5" w:rsidR="001A0553" w:rsidRDefault="001A0553" w:rsidP="001A0553">
      <w:pPr>
        <w:pStyle w:val="TextBody"/>
        <w:spacing w:after="0" w:line="240" w:lineRule="auto"/>
        <w:ind w:firstLine="425"/>
        <w:rPr>
          <w:rFonts w:ascii="Times New Roman" w:hAnsi="Times New Roman" w:cs="Times New Roman"/>
        </w:rPr>
      </w:pPr>
    </w:p>
    <w:p w14:paraId="5234F7DD" w14:textId="4E3777E5" w:rsidR="001A0553" w:rsidRDefault="001A0553" w:rsidP="001A0553">
      <w:pPr>
        <w:pStyle w:val="TextBody"/>
        <w:spacing w:after="0" w:line="240" w:lineRule="auto"/>
        <w:ind w:firstLine="425"/>
        <w:rPr>
          <w:rFonts w:ascii="Times New Roman" w:hAnsi="Times New Roman" w:cs="Times New Roman"/>
        </w:rPr>
      </w:pPr>
      <w:r>
        <w:rPr>
          <w:rFonts w:ascii="Times New Roman" w:hAnsi="Times New Roman" w:cs="Times New Roman"/>
        </w:rPr>
        <w:t>Başvurucu</w:t>
      </w:r>
    </w:p>
    <w:p w14:paraId="40FF6E1F" w14:textId="59C766E4" w:rsidR="001A0553" w:rsidRDefault="001A0553" w:rsidP="001A0553">
      <w:pPr>
        <w:pStyle w:val="TextBody"/>
        <w:spacing w:after="0" w:line="240" w:lineRule="auto"/>
        <w:ind w:firstLine="425"/>
        <w:rPr>
          <w:rFonts w:ascii="Times New Roman" w:hAnsi="Times New Roman" w:cs="Times New Roman"/>
        </w:rPr>
      </w:pPr>
      <w:r>
        <w:rPr>
          <w:rFonts w:ascii="Times New Roman" w:hAnsi="Times New Roman" w:cs="Times New Roman"/>
        </w:rPr>
        <w:t>(AD SOYAD)</w:t>
      </w:r>
    </w:p>
    <w:p w14:paraId="7744B4C7" w14:textId="4317C7BB" w:rsidR="00460E10" w:rsidRPr="005D241B" w:rsidRDefault="001A0553" w:rsidP="00BC598F">
      <w:pPr>
        <w:pStyle w:val="TextBody"/>
        <w:spacing w:after="0" w:line="240" w:lineRule="auto"/>
        <w:ind w:firstLine="425"/>
        <w:rPr>
          <w:rFonts w:ascii="Times New Roman" w:hAnsi="Times New Roman" w:cs="Times New Roman"/>
          <w:color w:val="B2B2B2"/>
        </w:rPr>
      </w:pPr>
      <w:r>
        <w:rPr>
          <w:rFonts w:ascii="Times New Roman" w:hAnsi="Times New Roman" w:cs="Times New Roman"/>
        </w:rPr>
        <w:t>(İMZA)</w:t>
      </w:r>
      <w:r w:rsidR="00C455C7" w:rsidRPr="005D241B">
        <w:rPr>
          <w:rFonts w:ascii="Times New Roman" w:hAnsi="Times New Roman" w:cs="Times New Roman"/>
          <w:color w:val="B2B2B2"/>
        </w:rPr>
        <w:t xml:space="preserve"> </w:t>
      </w:r>
    </w:p>
    <w:sectPr w:rsidR="00460E10" w:rsidRPr="005D241B">
      <w:pgSz w:w="11906" w:h="16838"/>
      <w:pgMar w:top="1134" w:right="1134" w:bottom="1134" w:left="1134" w:header="0" w:footer="0" w:gutter="0"/>
      <w:cols w:space="708"/>
      <w:formProt w:val="0"/>
      <w:docGrid w:linePitch="240" w:charSpace="-614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Liberation Serif">
    <w:altName w:val="Times New Roman"/>
    <w:panose1 w:val="02020603050405020304"/>
    <w:charset w:val="A2"/>
    <w:family w:val="roman"/>
    <w:pitch w:val="variable"/>
    <w:sig w:usb0="E0000AFF" w:usb1="500078FF" w:usb2="00000021" w:usb3="00000000" w:csb0="000001B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Liberation Sans">
    <w:altName w:val="Arial"/>
    <w:panose1 w:val="020B0604020202020204"/>
    <w:charset w:val="01"/>
    <w:family w:val="swiss"/>
    <w:pitch w:val="variable"/>
    <w:sig w:usb0="E0000AFF" w:usb1="500078FF" w:usb2="00000021" w:usb3="00000000" w:csb0="000001BF" w:csb1="00000000"/>
  </w:font>
  <w:font w:name="Times New Roman">
    <w:panose1 w:val="02020603050405020304"/>
    <w:charset w:val="A2"/>
    <w:family w:val="roman"/>
    <w:pitch w:val="variable"/>
    <w:sig w:usb0="E0002EFF" w:usb1="C000785B" w:usb2="00000009" w:usb3="00000000" w:csb0="000001FF" w:csb1="00000000"/>
  </w:font>
  <w:font w:name="Mangal">
    <w:altName w:val="Liberation Mono"/>
    <w:panose1 w:val="00000400000000000000"/>
    <w:charset w:val="01"/>
    <w:family w:val="roman"/>
    <w:pitch w:val="variable"/>
    <w:sig w:usb0="00000003" w:usb1="00000000" w:usb2="00000000" w:usb3="00000000" w:csb0="00000001"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Calibri">
    <w:panose1 w:val="020F05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5E7F8F"/>
    <w:multiLevelType w:val="hybridMultilevel"/>
    <w:tmpl w:val="B03EE2F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Yağızcan Veli">
    <w15:presenceInfo w15:providerId="AD" w15:userId="S::yagizcan.veli@bilgiedu.net::077d50cf-0a5d-4052-907c-99c0d83959d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0E10"/>
    <w:rsid w:val="001A0553"/>
    <w:rsid w:val="00412793"/>
    <w:rsid w:val="00460E10"/>
    <w:rsid w:val="005D241B"/>
    <w:rsid w:val="007B43A0"/>
    <w:rsid w:val="007B7F6E"/>
    <w:rsid w:val="009B7B6E"/>
    <w:rsid w:val="00BA3E0E"/>
    <w:rsid w:val="00BC598F"/>
    <w:rsid w:val="00C455C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318007"/>
  <w15:docId w15:val="{2E22169A-812A-4F4D-87F7-121F8B86B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iberation Serif" w:eastAsia="Arial Unicode MS" w:hAnsi="Liberation Serif" w:cs="Arial Unicode MS"/>
        <w:sz w:val="24"/>
        <w:szCs w:val="24"/>
        <w:lang w:val="tr-TR"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widowControl w:val="0"/>
      <w:suppressAutoHyphens/>
    </w:pPr>
    <w:rPr>
      <w:color w:val="00000A"/>
    </w:rPr>
  </w:style>
  <w:style w:type="paragraph" w:styleId="Balk1">
    <w:name w:val="heading 1"/>
    <w:basedOn w:val="Heading"/>
    <w:pPr>
      <w:outlineLvl w:val="0"/>
    </w:pPr>
    <w:rPr>
      <w:b/>
      <w:bCs/>
      <w:sz w:val="36"/>
      <w:szCs w:val="36"/>
    </w:rPr>
  </w:style>
  <w:style w:type="paragraph" w:styleId="Balk2">
    <w:name w:val="heading 2"/>
    <w:basedOn w:val="Heading"/>
    <w:pPr>
      <w:spacing w:before="200"/>
      <w:outlineLvl w:val="1"/>
    </w:pPr>
    <w:rPr>
      <w:b/>
      <w:bCs/>
      <w:sz w:val="32"/>
      <w:szCs w:val="32"/>
    </w:rPr>
  </w:style>
  <w:style w:type="paragraph" w:styleId="Balk3">
    <w:name w:val="heading 3"/>
    <w:basedOn w:val="Heading"/>
    <w:pPr>
      <w:spacing w:before="140"/>
      <w:outlineLvl w:val="2"/>
    </w:pPr>
    <w:rPr>
      <w:b/>
      <w:bCs/>
      <w:color w:val="80808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Heading">
    <w:name w:val="Heading"/>
    <w:basedOn w:val="Normal"/>
    <w:next w:val="TextBody"/>
    <w:pPr>
      <w:keepNext/>
      <w:spacing w:before="240" w:after="120"/>
    </w:pPr>
    <w:rPr>
      <w:rFonts w:ascii="Liberation Sans" w:hAnsi="Liberation Sans"/>
      <w:sz w:val="28"/>
      <w:szCs w:val="28"/>
    </w:rPr>
  </w:style>
  <w:style w:type="paragraph" w:customStyle="1" w:styleId="TextBody">
    <w:name w:val="Text Body"/>
    <w:basedOn w:val="Normal"/>
    <w:pPr>
      <w:spacing w:after="140" w:line="288" w:lineRule="auto"/>
    </w:pPr>
  </w:style>
  <w:style w:type="paragraph" w:styleId="Liste">
    <w:name w:val="List"/>
    <w:basedOn w:val="TextBody"/>
  </w:style>
  <w:style w:type="paragraph" w:styleId="ResimYazs">
    <w:name w:val="caption"/>
    <w:basedOn w:val="Normal"/>
    <w:pPr>
      <w:suppressLineNumbers/>
      <w:spacing w:before="120" w:after="120"/>
    </w:pPr>
    <w:rPr>
      <w:i/>
      <w:iCs/>
    </w:rPr>
  </w:style>
  <w:style w:type="paragraph" w:customStyle="1" w:styleId="Index">
    <w:name w:val="Index"/>
    <w:basedOn w:val="Normal"/>
    <w:pPr>
      <w:suppressLineNumbers/>
    </w:pPr>
  </w:style>
  <w:style w:type="paragraph" w:customStyle="1" w:styleId="Quotations">
    <w:name w:val="Quotations"/>
    <w:basedOn w:val="Normal"/>
    <w:pPr>
      <w:spacing w:after="283"/>
      <w:ind w:left="567" w:right="567"/>
    </w:pPr>
  </w:style>
  <w:style w:type="paragraph" w:styleId="KonuBal">
    <w:name w:val="Title"/>
    <w:basedOn w:val="Heading"/>
    <w:pPr>
      <w:jc w:val="center"/>
    </w:pPr>
    <w:rPr>
      <w:b/>
      <w:bCs/>
      <w:sz w:val="56"/>
      <w:szCs w:val="56"/>
    </w:rPr>
  </w:style>
  <w:style w:type="paragraph" w:styleId="Altyaz">
    <w:name w:val="Subtitle"/>
    <w:basedOn w:val="Heading"/>
    <w:pPr>
      <w:spacing w:before="60"/>
      <w:jc w:val="center"/>
    </w:pPr>
    <w:rPr>
      <w:sz w:val="36"/>
      <w:szCs w:val="36"/>
    </w:rPr>
  </w:style>
  <w:style w:type="table" w:customStyle="1" w:styleId="TableNormal">
    <w:name w:val="Table Normal"/>
    <w:rsid w:val="005D241B"/>
    <w:pPr>
      <w:pBdr>
        <w:top w:val="nil"/>
        <w:left w:val="nil"/>
        <w:bottom w:val="nil"/>
        <w:right w:val="nil"/>
        <w:between w:val="nil"/>
        <w:bar w:val="nil"/>
      </w:pBdr>
    </w:pPr>
    <w:rPr>
      <w:rFonts w:ascii="Times New Roman" w:hAnsi="Times New Roman" w:cs="Times New Roman"/>
      <w:sz w:val="20"/>
      <w:szCs w:val="20"/>
      <w:bdr w:val="nil"/>
      <w:lang w:eastAsia="tr-TR" w:bidi="ar-SA"/>
    </w:rPr>
    <w:tblPr>
      <w:tblInd w:w="0" w:type="dxa"/>
      <w:tblCellMar>
        <w:top w:w="0" w:type="dxa"/>
        <w:left w:w="0" w:type="dxa"/>
        <w:bottom w:w="0" w:type="dxa"/>
        <w:right w:w="0" w:type="dxa"/>
      </w:tblCellMar>
    </w:tblPr>
  </w:style>
  <w:style w:type="paragraph" w:styleId="GvdeMetni">
    <w:name w:val="Body Text"/>
    <w:link w:val="GvdeMetniChar"/>
    <w:rsid w:val="005D241B"/>
    <w:pPr>
      <w:widowControl w:val="0"/>
      <w:pBdr>
        <w:top w:val="nil"/>
        <w:left w:val="nil"/>
        <w:bottom w:val="nil"/>
        <w:right w:val="nil"/>
        <w:between w:val="nil"/>
        <w:bar w:val="nil"/>
      </w:pBdr>
      <w:suppressAutoHyphens/>
      <w:spacing w:after="140" w:line="288" w:lineRule="auto"/>
    </w:pPr>
    <w:rPr>
      <w:rFonts w:eastAsia="Liberation Serif" w:cs="Liberation Serif"/>
      <w:color w:val="000000"/>
      <w:kern w:val="1"/>
      <w:u w:color="000000"/>
      <w:bdr w:val="nil"/>
      <w:lang w:eastAsia="tr-TR" w:bidi="ar-SA"/>
    </w:rPr>
  </w:style>
  <w:style w:type="character" w:customStyle="1" w:styleId="GvdeMetniChar">
    <w:name w:val="Gövde Metni Char"/>
    <w:basedOn w:val="VarsaylanParagrafYazTipi"/>
    <w:link w:val="GvdeMetni"/>
    <w:rsid w:val="005D241B"/>
    <w:rPr>
      <w:rFonts w:eastAsia="Liberation Serif" w:cs="Liberation Serif"/>
      <w:color w:val="000000"/>
      <w:kern w:val="1"/>
      <w:u w:color="000000"/>
      <w:bdr w:val="nil"/>
      <w:lang w:eastAsia="tr-TR" w:bidi="ar-SA"/>
    </w:rPr>
  </w:style>
  <w:style w:type="paragraph" w:styleId="Dzeltme">
    <w:name w:val="Revision"/>
    <w:hidden/>
    <w:uiPriority w:val="99"/>
    <w:semiHidden/>
    <w:rsid w:val="005D241B"/>
    <w:rPr>
      <w:rFonts w:cs="Mangal"/>
      <w:color w:val="00000A"/>
      <w:szCs w:val="21"/>
    </w:rPr>
  </w:style>
  <w:style w:type="paragraph" w:styleId="BalonMetni">
    <w:name w:val="Balloon Text"/>
    <w:basedOn w:val="Normal"/>
    <w:link w:val="BalonMetniChar"/>
    <w:uiPriority w:val="99"/>
    <w:semiHidden/>
    <w:unhideWhenUsed/>
    <w:rsid w:val="00BC598F"/>
    <w:rPr>
      <w:rFonts w:ascii="Segoe UI" w:hAnsi="Segoe UI" w:cs="Mangal"/>
      <w:sz w:val="18"/>
      <w:szCs w:val="16"/>
    </w:rPr>
  </w:style>
  <w:style w:type="character" w:customStyle="1" w:styleId="BalonMetniChar">
    <w:name w:val="Balon Metni Char"/>
    <w:basedOn w:val="VarsaylanParagrafYazTipi"/>
    <w:link w:val="BalonMetni"/>
    <w:uiPriority w:val="99"/>
    <w:semiHidden/>
    <w:rsid w:val="00BC598F"/>
    <w:rPr>
      <w:rFonts w:ascii="Segoe UI" w:hAnsi="Segoe UI" w:cs="Mangal"/>
      <w:color w:val="00000A"/>
      <w:sz w:val="18"/>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1076821">
      <w:bodyDiv w:val="1"/>
      <w:marLeft w:val="0"/>
      <w:marRight w:val="0"/>
      <w:marTop w:val="0"/>
      <w:marBottom w:val="0"/>
      <w:divBdr>
        <w:top w:val="none" w:sz="0" w:space="0" w:color="auto"/>
        <w:left w:val="none" w:sz="0" w:space="0" w:color="auto"/>
        <w:bottom w:val="none" w:sz="0" w:space="0" w:color="auto"/>
        <w:right w:val="none" w:sz="0" w:space="0" w:color="auto"/>
      </w:divBdr>
    </w:div>
    <w:div w:id="13455228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602</Words>
  <Characters>3436</Characters>
  <Application>Microsoft Office Word</Application>
  <DocSecurity>0</DocSecurity>
  <Lines>28</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MEHMET ALİ ALPAR</dc:creator>
  <cp:lastModifiedBy>Zeynep</cp:lastModifiedBy>
  <cp:revision>2</cp:revision>
  <dcterms:created xsi:type="dcterms:W3CDTF">2021-02-15T07:21:00Z</dcterms:created>
  <dcterms:modified xsi:type="dcterms:W3CDTF">2021-02-15T07:21:00Z</dcterms:modified>
  <dc:language>tr-TR</dc:language>
</cp:coreProperties>
</file>