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F3AEAF" w14:textId="6F87F930" w:rsidR="00460E10" w:rsidRPr="005D241B" w:rsidRDefault="005D241B" w:rsidP="005D241B">
      <w:pPr>
        <w:pStyle w:val="TextBody"/>
        <w:spacing w:line="240" w:lineRule="auto"/>
        <w:ind w:firstLine="425"/>
        <w:jc w:val="center"/>
        <w:rPr>
          <w:rFonts w:ascii="Times New Roman" w:hAnsi="Times New Roman" w:cs="Times New Roman"/>
          <w:b/>
        </w:rPr>
      </w:pPr>
      <w:r w:rsidRPr="005D241B">
        <w:rPr>
          <w:rFonts w:ascii="Times New Roman" w:hAnsi="Times New Roman" w:cs="Times New Roman"/>
          <w:b/>
        </w:rPr>
        <w:t>İSTANBUL BÜYÜK</w:t>
      </w:r>
      <w:r w:rsidR="00E231B7">
        <w:rPr>
          <w:rFonts w:ascii="Times New Roman" w:hAnsi="Times New Roman" w:cs="Times New Roman"/>
          <w:b/>
        </w:rPr>
        <w:t>Ş</w:t>
      </w:r>
      <w:r w:rsidRPr="005D241B">
        <w:rPr>
          <w:rFonts w:ascii="Times New Roman" w:hAnsi="Times New Roman" w:cs="Times New Roman"/>
          <w:b/>
        </w:rPr>
        <w:t>EHİR B</w:t>
      </w:r>
      <w:bookmarkStart w:id="0" w:name="_GoBack"/>
      <w:bookmarkEnd w:id="0"/>
      <w:r w:rsidRPr="005D241B">
        <w:rPr>
          <w:rFonts w:ascii="Times New Roman" w:hAnsi="Times New Roman" w:cs="Times New Roman"/>
          <w:b/>
        </w:rPr>
        <w:t>ELEDİYE BAŞKANLIĞINA,</w:t>
      </w:r>
    </w:p>
    <w:p w14:paraId="1DF23377" w14:textId="77777777" w:rsidR="00E27246" w:rsidRDefault="00E27246" w:rsidP="00E27246">
      <w:pPr>
        <w:pStyle w:val="TextBody"/>
        <w:spacing w:line="240" w:lineRule="auto"/>
        <w:jc w:val="both"/>
        <w:rPr>
          <w:rFonts w:ascii="Times New Roman" w:hAnsi="Times New Roman" w:cs="Times New Roman"/>
        </w:rPr>
      </w:pPr>
    </w:p>
    <w:p w14:paraId="1D1DD051" w14:textId="5042B3CF" w:rsidR="005D241B" w:rsidRPr="005D241B" w:rsidRDefault="007B7F6E" w:rsidP="00BC598F">
      <w:pPr>
        <w:pStyle w:val="TextBody"/>
        <w:numPr>
          <w:ilvl w:val="0"/>
          <w:numId w:val="1"/>
        </w:numPr>
        <w:spacing w:line="240" w:lineRule="auto"/>
        <w:ind w:left="0" w:hanging="284"/>
        <w:jc w:val="both"/>
        <w:rPr>
          <w:ins w:id="1" w:author="Yağızcan Veli" w:date="2021-02-14T19:01:00Z"/>
          <w:rFonts w:ascii="Times New Roman" w:hAnsi="Times New Roman" w:cs="Times New Roman"/>
        </w:rPr>
      </w:pPr>
      <w:r w:rsidRPr="005D241B">
        <w:rPr>
          <w:rFonts w:ascii="Times New Roman" w:hAnsi="Times New Roman" w:cs="Times New Roman"/>
        </w:rPr>
        <w:t>İBB Meclisi 16</w:t>
      </w:r>
      <w:r w:rsidR="00002B81">
        <w:rPr>
          <w:rFonts w:ascii="Times New Roman" w:hAnsi="Times New Roman" w:cs="Times New Roman"/>
        </w:rPr>
        <w:t>.01.</w:t>
      </w:r>
      <w:r w:rsidRPr="005D241B">
        <w:rPr>
          <w:rFonts w:ascii="Times New Roman" w:hAnsi="Times New Roman" w:cs="Times New Roman"/>
        </w:rPr>
        <w:t>2020’de Adalar ilçesindeki atların satın alınmasına, 12</w:t>
      </w:r>
      <w:r w:rsidR="00002B81">
        <w:rPr>
          <w:rFonts w:ascii="Times New Roman" w:hAnsi="Times New Roman" w:cs="Times New Roman"/>
        </w:rPr>
        <w:t>.03.</w:t>
      </w:r>
      <w:r w:rsidRPr="005D241B">
        <w:rPr>
          <w:rFonts w:ascii="Times New Roman" w:hAnsi="Times New Roman" w:cs="Times New Roman"/>
        </w:rPr>
        <w:t>2020’de bunların bedelsiz olarak “sahi</w:t>
      </w:r>
      <w:r w:rsidR="00BA78B8">
        <w:rPr>
          <w:rFonts w:ascii="Times New Roman" w:hAnsi="Times New Roman" w:cs="Times New Roman"/>
        </w:rPr>
        <w:t>plendirilmesine” karar vermişti</w:t>
      </w:r>
      <w:r w:rsidRPr="005D241B">
        <w:rPr>
          <w:rFonts w:ascii="Times New Roman" w:hAnsi="Times New Roman" w:cs="Times New Roman"/>
        </w:rPr>
        <w:t xml:space="preserve">. </w:t>
      </w:r>
      <w:r w:rsidR="00002B81">
        <w:rPr>
          <w:rFonts w:ascii="Times New Roman" w:hAnsi="Times New Roman" w:cs="Times New Roman"/>
        </w:rPr>
        <w:t xml:space="preserve">İBB </w:t>
      </w:r>
      <w:r w:rsidRPr="005D241B">
        <w:rPr>
          <w:rFonts w:ascii="Times New Roman" w:hAnsi="Times New Roman" w:cs="Times New Roman"/>
        </w:rPr>
        <w:t>yetkililer</w:t>
      </w:r>
      <w:r w:rsidR="00002B81">
        <w:rPr>
          <w:rFonts w:ascii="Times New Roman" w:hAnsi="Times New Roman" w:cs="Times New Roman"/>
        </w:rPr>
        <w:t>i</w:t>
      </w:r>
      <w:r w:rsidRPr="005D241B">
        <w:rPr>
          <w:rFonts w:ascii="Times New Roman" w:hAnsi="Times New Roman" w:cs="Times New Roman"/>
        </w:rPr>
        <w:t xml:space="preserve"> yaptıkları açıklamalarda atların gönderildikleri yerlerde 6 ayda bir defa denetleneceğini belirtmiş</w:t>
      </w:r>
      <w:r w:rsidR="00BA78B8">
        <w:rPr>
          <w:rFonts w:ascii="Times New Roman" w:hAnsi="Times New Roman" w:cs="Times New Roman"/>
        </w:rPr>
        <w:t>t</w:t>
      </w:r>
      <w:r w:rsidRPr="005D241B">
        <w:rPr>
          <w:rFonts w:ascii="Times New Roman" w:hAnsi="Times New Roman" w:cs="Times New Roman"/>
        </w:rPr>
        <w:t xml:space="preserve">ir. </w:t>
      </w:r>
      <w:r w:rsidR="0083563B">
        <w:rPr>
          <w:rFonts w:ascii="Times New Roman" w:hAnsi="Times New Roman" w:cs="Times New Roman"/>
        </w:rPr>
        <w:t>Bu a</w:t>
      </w:r>
      <w:r w:rsidRPr="005D241B">
        <w:rPr>
          <w:rFonts w:ascii="Times New Roman" w:hAnsi="Times New Roman" w:cs="Times New Roman"/>
        </w:rPr>
        <w:t>tları edinen kuru</w:t>
      </w:r>
      <w:r w:rsidR="0083563B">
        <w:rPr>
          <w:rFonts w:ascii="Times New Roman" w:hAnsi="Times New Roman" w:cs="Times New Roman"/>
        </w:rPr>
        <w:t xml:space="preserve">m ve kişiler </w:t>
      </w:r>
      <w:r w:rsidRPr="005D241B">
        <w:rPr>
          <w:rFonts w:ascii="Times New Roman" w:hAnsi="Times New Roman" w:cs="Times New Roman"/>
        </w:rPr>
        <w:t>atlara en az 1 sene süre</w:t>
      </w:r>
      <w:r w:rsidR="00597EB8">
        <w:rPr>
          <w:rFonts w:ascii="Times New Roman" w:hAnsi="Times New Roman" w:cs="Times New Roman"/>
        </w:rPr>
        <w:t>y</w:t>
      </w:r>
      <w:r w:rsidRPr="005D241B">
        <w:rPr>
          <w:rFonts w:ascii="Times New Roman" w:hAnsi="Times New Roman" w:cs="Times New Roman"/>
        </w:rPr>
        <w:t>le bakmak</w:t>
      </w:r>
      <w:r w:rsidR="00597EB8">
        <w:rPr>
          <w:rFonts w:ascii="Times New Roman" w:hAnsi="Times New Roman" w:cs="Times New Roman"/>
        </w:rPr>
        <w:t>,</w:t>
      </w:r>
      <w:r w:rsidRPr="005D241B">
        <w:rPr>
          <w:rFonts w:ascii="Times New Roman" w:hAnsi="Times New Roman" w:cs="Times New Roman"/>
        </w:rPr>
        <w:t xml:space="preserve"> devretmemek </w:t>
      </w:r>
      <w:r w:rsidR="007B43A0" w:rsidRPr="005D241B">
        <w:rPr>
          <w:rFonts w:ascii="Times New Roman" w:hAnsi="Times New Roman" w:cs="Times New Roman"/>
        </w:rPr>
        <w:t>üzere protokol imzalamış</w:t>
      </w:r>
      <w:r w:rsidR="00BA78B8">
        <w:rPr>
          <w:rFonts w:ascii="Times New Roman" w:hAnsi="Times New Roman" w:cs="Times New Roman"/>
        </w:rPr>
        <w:t>t</w:t>
      </w:r>
      <w:r w:rsidR="007B43A0" w:rsidRPr="005D241B">
        <w:rPr>
          <w:rFonts w:ascii="Times New Roman" w:hAnsi="Times New Roman" w:cs="Times New Roman"/>
        </w:rPr>
        <w:t>ır.</w:t>
      </w:r>
    </w:p>
    <w:p w14:paraId="3EF94ACE" w14:textId="3C119340" w:rsidR="00BC598F" w:rsidRPr="00BC598F" w:rsidRDefault="009B7B6E" w:rsidP="00BC598F">
      <w:pPr>
        <w:pStyle w:val="TextBody"/>
        <w:numPr>
          <w:ilvl w:val="0"/>
          <w:numId w:val="1"/>
        </w:numPr>
        <w:spacing w:line="240" w:lineRule="auto"/>
        <w:ind w:left="0" w:hanging="284"/>
        <w:jc w:val="both"/>
        <w:rPr>
          <w:rFonts w:ascii="Times New Roman" w:hAnsi="Times New Roman" w:cs="Times New Roman"/>
          <w:b/>
          <w:bCs/>
        </w:rPr>
      </w:pPr>
      <w:r w:rsidRPr="005D241B">
        <w:rPr>
          <w:rFonts w:ascii="Times New Roman" w:hAnsi="Times New Roman" w:cs="Times New Roman"/>
        </w:rPr>
        <w:t>Atların gönderildiği bazı yerlerde el değiştir</w:t>
      </w:r>
      <w:r w:rsidR="0083563B">
        <w:rPr>
          <w:rFonts w:ascii="Times New Roman" w:hAnsi="Times New Roman" w:cs="Times New Roman"/>
        </w:rPr>
        <w:t>diği</w:t>
      </w:r>
      <w:r w:rsidRPr="005D241B">
        <w:rPr>
          <w:rFonts w:ascii="Times New Roman" w:hAnsi="Times New Roman" w:cs="Times New Roman"/>
        </w:rPr>
        <w:t>, protokol şartlarının sağlanmadığı, at alan kimi kurum ve kişilerin bunları iade etmek iste</w:t>
      </w:r>
      <w:r w:rsidR="00002B81">
        <w:rPr>
          <w:rFonts w:ascii="Times New Roman" w:hAnsi="Times New Roman" w:cs="Times New Roman"/>
        </w:rPr>
        <w:t xml:space="preserve">diği </w:t>
      </w:r>
      <w:r w:rsidRPr="005D241B">
        <w:rPr>
          <w:rFonts w:ascii="Times New Roman" w:hAnsi="Times New Roman" w:cs="Times New Roman"/>
        </w:rPr>
        <w:t xml:space="preserve">öğrenilmiştir. Ada atları Haziran-Ekim 2020 arasında </w:t>
      </w:r>
      <w:r w:rsidR="0083563B">
        <w:rPr>
          <w:rFonts w:ascii="Times New Roman" w:hAnsi="Times New Roman" w:cs="Times New Roman"/>
        </w:rPr>
        <w:t>sevk edildiğinden</w:t>
      </w:r>
      <w:r w:rsidRPr="005D241B">
        <w:rPr>
          <w:rFonts w:ascii="Times New Roman" w:hAnsi="Times New Roman" w:cs="Times New Roman"/>
        </w:rPr>
        <w:t xml:space="preserve">, denetim </w:t>
      </w:r>
      <w:r w:rsidR="0083563B">
        <w:rPr>
          <w:rFonts w:ascii="Times New Roman" w:hAnsi="Times New Roman" w:cs="Times New Roman"/>
        </w:rPr>
        <w:t>zamanı gelmiştir</w:t>
      </w:r>
      <w:r w:rsidRPr="005D241B">
        <w:rPr>
          <w:rFonts w:ascii="Times New Roman" w:hAnsi="Times New Roman" w:cs="Times New Roman"/>
        </w:rPr>
        <w:t xml:space="preserve">. </w:t>
      </w:r>
      <w:r w:rsidR="0083563B">
        <w:rPr>
          <w:rFonts w:ascii="Times New Roman" w:hAnsi="Times New Roman" w:cs="Times New Roman"/>
          <w:b/>
          <w:bCs/>
        </w:rPr>
        <w:t xml:space="preserve">Bu </w:t>
      </w:r>
      <w:r w:rsidRPr="00BC598F">
        <w:rPr>
          <w:rFonts w:ascii="Times New Roman" w:hAnsi="Times New Roman" w:cs="Times New Roman"/>
          <w:b/>
          <w:bCs/>
        </w:rPr>
        <w:t>atların yerinde denetlenerek, olumsuz şartlarda</w:t>
      </w:r>
      <w:r w:rsidR="009F25E4">
        <w:rPr>
          <w:rFonts w:ascii="Times New Roman" w:hAnsi="Times New Roman" w:cs="Times New Roman"/>
          <w:b/>
          <w:bCs/>
        </w:rPr>
        <w:t>kilerin</w:t>
      </w:r>
      <w:r w:rsidRPr="00BC598F">
        <w:rPr>
          <w:rFonts w:ascii="Times New Roman" w:hAnsi="Times New Roman" w:cs="Times New Roman"/>
          <w:b/>
          <w:bCs/>
        </w:rPr>
        <w:t xml:space="preserve"> Adalar</w:t>
      </w:r>
      <w:r w:rsidR="00597EB8">
        <w:rPr>
          <w:rFonts w:ascii="Times New Roman" w:hAnsi="Times New Roman" w:cs="Times New Roman"/>
          <w:b/>
          <w:bCs/>
        </w:rPr>
        <w:t>’a</w:t>
      </w:r>
      <w:r w:rsidRPr="00BC598F">
        <w:rPr>
          <w:rFonts w:ascii="Times New Roman" w:hAnsi="Times New Roman" w:cs="Times New Roman"/>
          <w:b/>
          <w:bCs/>
        </w:rPr>
        <w:t xml:space="preserve"> geri getirilmesini </w:t>
      </w:r>
      <w:r w:rsidR="00412793" w:rsidRPr="00BC598F">
        <w:rPr>
          <w:rFonts w:ascii="Times New Roman" w:hAnsi="Times New Roman" w:cs="Times New Roman"/>
          <w:b/>
          <w:bCs/>
        </w:rPr>
        <w:t>istiyorum.</w:t>
      </w:r>
    </w:p>
    <w:p w14:paraId="471AF9ED" w14:textId="4ADF9C05" w:rsidR="005D241B" w:rsidRPr="00BC598F" w:rsidRDefault="009B7B6E" w:rsidP="00BC598F">
      <w:pPr>
        <w:pStyle w:val="TextBody"/>
        <w:numPr>
          <w:ilvl w:val="0"/>
          <w:numId w:val="1"/>
        </w:numPr>
        <w:spacing w:line="240" w:lineRule="auto"/>
        <w:ind w:left="0" w:hanging="284"/>
        <w:jc w:val="both"/>
        <w:rPr>
          <w:ins w:id="2" w:author="Yağızcan Veli" w:date="2021-02-14T19:06:00Z"/>
          <w:rFonts w:ascii="Times New Roman" w:hAnsi="Times New Roman" w:cs="Times New Roman"/>
          <w:b/>
          <w:bCs/>
        </w:rPr>
      </w:pPr>
      <w:r w:rsidRPr="005D241B">
        <w:rPr>
          <w:rFonts w:ascii="Times New Roman" w:hAnsi="Times New Roman" w:cs="Times New Roman"/>
        </w:rPr>
        <w:t>İBB Başkanı Sn. Ekrem İmamoğlu, 20 Haziran ve 1 Aralık tarihli açıklamalarında Adalar’da at kalacağını belirtmiş</w:t>
      </w:r>
      <w:r w:rsidR="00002B81">
        <w:rPr>
          <w:rFonts w:ascii="Times New Roman" w:hAnsi="Times New Roman" w:cs="Times New Roman"/>
        </w:rPr>
        <w:t>tir, ancak</w:t>
      </w:r>
      <w:r w:rsidRPr="005D241B">
        <w:rPr>
          <w:rFonts w:ascii="Times New Roman" w:hAnsi="Times New Roman" w:cs="Times New Roman"/>
        </w:rPr>
        <w:t xml:space="preserve"> </w:t>
      </w:r>
      <w:proofErr w:type="spellStart"/>
      <w:r w:rsidRPr="005D241B">
        <w:rPr>
          <w:rFonts w:ascii="Times New Roman" w:hAnsi="Times New Roman" w:cs="Times New Roman"/>
        </w:rPr>
        <w:t>İBB’nin</w:t>
      </w:r>
      <w:proofErr w:type="spellEnd"/>
      <w:r w:rsidRPr="005D241B">
        <w:rPr>
          <w:rFonts w:ascii="Times New Roman" w:hAnsi="Times New Roman" w:cs="Times New Roman"/>
        </w:rPr>
        <w:t xml:space="preserve"> atlarla çalışmaları Büyükada</w:t>
      </w:r>
      <w:r w:rsidR="009F25E4">
        <w:rPr>
          <w:rFonts w:ascii="Times New Roman" w:hAnsi="Times New Roman" w:cs="Times New Roman"/>
        </w:rPr>
        <w:t xml:space="preserve"> ile</w:t>
      </w:r>
      <w:r w:rsidRPr="005D241B">
        <w:rPr>
          <w:rFonts w:ascii="Times New Roman" w:hAnsi="Times New Roman" w:cs="Times New Roman"/>
        </w:rPr>
        <w:t xml:space="preserve"> sınırlıdır. Atlar İBB tarafından satın alınana kadar, Heybeliada ve Burgazada’da da hayatın parçası olmuşlardır. </w:t>
      </w:r>
      <w:proofErr w:type="spellStart"/>
      <w:r w:rsidRPr="005D241B">
        <w:rPr>
          <w:rFonts w:ascii="Times New Roman" w:hAnsi="Times New Roman" w:cs="Times New Roman"/>
        </w:rPr>
        <w:t>İBB’nin</w:t>
      </w:r>
      <w:proofErr w:type="spellEnd"/>
      <w:r w:rsidRPr="005D241B">
        <w:rPr>
          <w:rFonts w:ascii="Times New Roman" w:hAnsi="Times New Roman" w:cs="Times New Roman"/>
        </w:rPr>
        <w:t xml:space="preserve"> atlı zabıta çalışması</w:t>
      </w:r>
      <w:r w:rsidR="009F25E4">
        <w:rPr>
          <w:rFonts w:ascii="Times New Roman" w:hAnsi="Times New Roman" w:cs="Times New Roman"/>
        </w:rPr>
        <w:t xml:space="preserve"> tüm adalarda </w:t>
      </w:r>
      <w:r w:rsidRPr="005D241B">
        <w:rPr>
          <w:rFonts w:ascii="Times New Roman" w:hAnsi="Times New Roman" w:cs="Times New Roman"/>
        </w:rPr>
        <w:t xml:space="preserve">faydalı olacaktır. </w:t>
      </w:r>
      <w:r w:rsidRPr="00BC598F">
        <w:rPr>
          <w:rFonts w:ascii="Times New Roman" w:hAnsi="Times New Roman" w:cs="Times New Roman"/>
          <w:b/>
          <w:bCs/>
        </w:rPr>
        <w:t xml:space="preserve">İBB, Burgazada ve Heybeliada’da da atları yeniden hayata </w:t>
      </w:r>
      <w:proofErr w:type="gramStart"/>
      <w:r w:rsidRPr="00BC598F">
        <w:rPr>
          <w:rFonts w:ascii="Times New Roman" w:hAnsi="Times New Roman" w:cs="Times New Roman"/>
          <w:b/>
          <w:bCs/>
        </w:rPr>
        <w:t>dahil</w:t>
      </w:r>
      <w:proofErr w:type="gramEnd"/>
      <w:r w:rsidRPr="00BC598F">
        <w:rPr>
          <w:rFonts w:ascii="Times New Roman" w:hAnsi="Times New Roman" w:cs="Times New Roman"/>
          <w:b/>
          <w:bCs/>
        </w:rPr>
        <w:t xml:space="preserve"> etmeli, kiralamış bulunduğu </w:t>
      </w:r>
      <w:r w:rsidR="00002B81">
        <w:rPr>
          <w:rFonts w:ascii="Times New Roman" w:hAnsi="Times New Roman" w:cs="Times New Roman"/>
          <w:b/>
          <w:bCs/>
        </w:rPr>
        <w:t xml:space="preserve">ahır </w:t>
      </w:r>
      <w:r w:rsidRPr="00BC598F">
        <w:rPr>
          <w:rFonts w:ascii="Times New Roman" w:hAnsi="Times New Roman" w:cs="Times New Roman"/>
          <w:b/>
          <w:bCs/>
        </w:rPr>
        <w:t>araziler</w:t>
      </w:r>
      <w:r w:rsidR="00002B81">
        <w:rPr>
          <w:rFonts w:ascii="Times New Roman" w:hAnsi="Times New Roman" w:cs="Times New Roman"/>
          <w:b/>
          <w:bCs/>
        </w:rPr>
        <w:t>in</w:t>
      </w:r>
      <w:r w:rsidRPr="00BC598F">
        <w:rPr>
          <w:rFonts w:ascii="Times New Roman" w:hAnsi="Times New Roman" w:cs="Times New Roman"/>
          <w:b/>
          <w:bCs/>
        </w:rPr>
        <w:t>e</w:t>
      </w:r>
      <w:r w:rsidR="00E27246">
        <w:rPr>
          <w:rFonts w:ascii="Times New Roman" w:hAnsi="Times New Roman" w:cs="Times New Roman"/>
          <w:b/>
          <w:bCs/>
        </w:rPr>
        <w:t xml:space="preserve"> ivedilikle</w:t>
      </w:r>
      <w:r w:rsidRPr="00BC598F">
        <w:rPr>
          <w:rFonts w:ascii="Times New Roman" w:hAnsi="Times New Roman" w:cs="Times New Roman"/>
          <w:b/>
          <w:bCs/>
        </w:rPr>
        <w:t xml:space="preserve"> uygun ahırlar yapmalı ve </w:t>
      </w:r>
      <w:r w:rsidR="007B43A0" w:rsidRPr="00BC598F">
        <w:rPr>
          <w:rFonts w:ascii="Times New Roman" w:hAnsi="Times New Roman" w:cs="Times New Roman"/>
          <w:b/>
          <w:bCs/>
        </w:rPr>
        <w:t xml:space="preserve">bunlarda hem </w:t>
      </w:r>
      <w:proofErr w:type="spellStart"/>
      <w:r w:rsidR="007B43A0" w:rsidRPr="00BC598F">
        <w:rPr>
          <w:rFonts w:ascii="Times New Roman" w:hAnsi="Times New Roman" w:cs="Times New Roman"/>
          <w:b/>
          <w:bCs/>
        </w:rPr>
        <w:t>İBB</w:t>
      </w:r>
      <w:r w:rsidR="009F25E4">
        <w:rPr>
          <w:rFonts w:ascii="Times New Roman" w:hAnsi="Times New Roman" w:cs="Times New Roman"/>
          <w:b/>
          <w:bCs/>
        </w:rPr>
        <w:t>’nin</w:t>
      </w:r>
      <w:proofErr w:type="spellEnd"/>
      <w:r w:rsidR="009F25E4">
        <w:rPr>
          <w:rFonts w:ascii="Times New Roman" w:hAnsi="Times New Roman" w:cs="Times New Roman"/>
          <w:b/>
          <w:bCs/>
        </w:rPr>
        <w:t xml:space="preserve"> satın aldığı, hem </w:t>
      </w:r>
      <w:proofErr w:type="spellStart"/>
      <w:r w:rsidR="007B43A0" w:rsidRPr="00BC598F">
        <w:rPr>
          <w:rFonts w:ascii="Times New Roman" w:hAnsi="Times New Roman" w:cs="Times New Roman"/>
          <w:b/>
          <w:bCs/>
        </w:rPr>
        <w:t>İBB’nin</w:t>
      </w:r>
      <w:proofErr w:type="spellEnd"/>
      <w:r w:rsidR="007B43A0" w:rsidRPr="00BC598F">
        <w:rPr>
          <w:rFonts w:ascii="Times New Roman" w:hAnsi="Times New Roman" w:cs="Times New Roman"/>
          <w:b/>
          <w:bCs/>
        </w:rPr>
        <w:t xml:space="preserve"> sahip olmadığı atların barınmasına imkân sağlamalıdır. Atların hayvan haklarına uygun olarak, insanlarla birlikte Adalar’da yaşama imkânı bulması atların, Ada halkı ve ziyaretçiler</w:t>
      </w:r>
      <w:r w:rsidR="00E27246">
        <w:rPr>
          <w:rFonts w:ascii="Times New Roman" w:hAnsi="Times New Roman" w:cs="Times New Roman"/>
          <w:b/>
          <w:bCs/>
        </w:rPr>
        <w:t xml:space="preserve">in, </w:t>
      </w:r>
      <w:r w:rsidR="007B43A0" w:rsidRPr="00BC598F">
        <w:rPr>
          <w:rFonts w:ascii="Times New Roman" w:hAnsi="Times New Roman" w:cs="Times New Roman"/>
          <w:b/>
          <w:bCs/>
        </w:rPr>
        <w:t>Adalar ekosisteminin yararına olacaktır.</w:t>
      </w:r>
    </w:p>
    <w:p w14:paraId="6B589534" w14:textId="73ED44AD" w:rsidR="005D241B" w:rsidRPr="005D241B" w:rsidRDefault="00C455C7" w:rsidP="00BC598F">
      <w:pPr>
        <w:pStyle w:val="TextBody"/>
        <w:numPr>
          <w:ilvl w:val="0"/>
          <w:numId w:val="1"/>
        </w:numPr>
        <w:spacing w:line="240" w:lineRule="auto"/>
        <w:ind w:left="0" w:hanging="284"/>
        <w:jc w:val="both"/>
        <w:rPr>
          <w:ins w:id="3" w:author="Yağızcan Veli" w:date="2021-02-14T19:07:00Z"/>
          <w:rFonts w:ascii="Times New Roman" w:hAnsi="Times New Roman" w:cs="Times New Roman"/>
        </w:rPr>
      </w:pPr>
      <w:r w:rsidRPr="005D241B">
        <w:rPr>
          <w:rFonts w:ascii="Times New Roman" w:hAnsi="Times New Roman" w:cs="Times New Roman"/>
        </w:rPr>
        <w:t>2019 Sonbahar Dönemi</w:t>
      </w:r>
      <w:r w:rsidR="00412793" w:rsidRPr="005D241B">
        <w:rPr>
          <w:rFonts w:ascii="Times New Roman" w:hAnsi="Times New Roman" w:cs="Times New Roman"/>
        </w:rPr>
        <w:t xml:space="preserve"> Ruam Taramasında atlar</w:t>
      </w:r>
      <w:r w:rsidRPr="005D241B">
        <w:rPr>
          <w:rFonts w:ascii="Times New Roman" w:hAnsi="Times New Roman" w:cs="Times New Roman"/>
        </w:rPr>
        <w:t>da ruam</w:t>
      </w:r>
      <w:r w:rsidR="00412793" w:rsidRPr="005D241B">
        <w:rPr>
          <w:rFonts w:ascii="Times New Roman" w:hAnsi="Times New Roman" w:cs="Times New Roman"/>
        </w:rPr>
        <w:t xml:space="preserve"> hastalığı tespiti gerekçesiyle</w:t>
      </w:r>
      <w:r w:rsidRPr="005D241B">
        <w:rPr>
          <w:rFonts w:ascii="Times New Roman" w:hAnsi="Times New Roman" w:cs="Times New Roman"/>
        </w:rPr>
        <w:t xml:space="preserve"> Adalar İlçesi Hayvan Sağlığı Zabıtası Komisyonunun aldığı 13</w:t>
      </w:r>
      <w:r w:rsidR="009F25E4">
        <w:rPr>
          <w:rFonts w:ascii="Times New Roman" w:hAnsi="Times New Roman" w:cs="Times New Roman"/>
        </w:rPr>
        <w:t>.03.</w:t>
      </w:r>
      <w:r w:rsidRPr="005D241B">
        <w:rPr>
          <w:rFonts w:ascii="Times New Roman" w:hAnsi="Times New Roman" w:cs="Times New Roman"/>
        </w:rPr>
        <w:t xml:space="preserve">2020 tarih, 2020/01 sayılı kararının 2. maddesinde </w:t>
      </w:r>
      <w:r w:rsidRPr="00BC598F">
        <w:rPr>
          <w:rFonts w:ascii="Times New Roman" w:hAnsi="Times New Roman" w:cs="Times New Roman"/>
          <w:i/>
          <w:iCs/>
        </w:rPr>
        <w:t xml:space="preserve">''2019 Ruam Taramasıyla Ruam hastalığı tespit edilen işletmelerde bulunan tek tırnaklı hayvanlara yapılan testler sonucu </w:t>
      </w:r>
      <w:r w:rsidRPr="00BC598F">
        <w:rPr>
          <w:rFonts w:ascii="Times New Roman" w:hAnsi="Times New Roman" w:cs="Times New Roman"/>
          <w:b/>
          <w:bCs/>
          <w:i/>
          <w:iCs/>
          <w:u w:val="single"/>
        </w:rPr>
        <w:t>Ruam pozitif işletmemiz bulunmadığı</w:t>
      </w:r>
      <w:r w:rsidRPr="00BC598F">
        <w:rPr>
          <w:rFonts w:ascii="Times New Roman" w:hAnsi="Times New Roman" w:cs="Times New Roman"/>
          <w:i/>
          <w:iCs/>
        </w:rPr>
        <w:t>''</w:t>
      </w:r>
      <w:r w:rsidRPr="005D241B">
        <w:rPr>
          <w:rFonts w:ascii="Times New Roman" w:hAnsi="Times New Roman" w:cs="Times New Roman"/>
        </w:rPr>
        <w:t xml:space="preserve"> belirtilmektedir.</w:t>
      </w:r>
    </w:p>
    <w:p w14:paraId="10371D5E" w14:textId="08A2E369" w:rsidR="00460E10" w:rsidRPr="005D241B" w:rsidRDefault="00C455C7" w:rsidP="00BC598F">
      <w:pPr>
        <w:pStyle w:val="TextBody"/>
        <w:numPr>
          <w:ilvl w:val="0"/>
          <w:numId w:val="1"/>
        </w:numPr>
        <w:spacing w:line="240" w:lineRule="auto"/>
        <w:ind w:left="0" w:hanging="284"/>
        <w:jc w:val="both"/>
        <w:rPr>
          <w:rFonts w:ascii="Times New Roman" w:hAnsi="Times New Roman" w:cs="Times New Roman"/>
        </w:rPr>
      </w:pPr>
      <w:r w:rsidRPr="005D241B">
        <w:rPr>
          <w:rFonts w:ascii="Times New Roman" w:hAnsi="Times New Roman" w:cs="Times New Roman"/>
        </w:rPr>
        <w:t xml:space="preserve">1593 sayılı Umumi </w:t>
      </w:r>
      <w:proofErr w:type="spellStart"/>
      <w:r w:rsidRPr="005D241B">
        <w:rPr>
          <w:rFonts w:ascii="Times New Roman" w:hAnsi="Times New Roman" w:cs="Times New Roman"/>
        </w:rPr>
        <w:t>Hıfzısıhha</w:t>
      </w:r>
      <w:proofErr w:type="spellEnd"/>
      <w:r w:rsidRPr="005D241B">
        <w:rPr>
          <w:rFonts w:ascii="Times New Roman" w:hAnsi="Times New Roman" w:cs="Times New Roman"/>
        </w:rPr>
        <w:t xml:space="preserve"> Kanununun 77. Maddesi bulaşıcı ve salgın hastalıklar nedeniyle getirilecek sınırlama ve yasaklamaların bulaşıcı ve salgın hastalıklardan birinin hüküm sürdüğü veya tehdit ettiği mahallerde uygulanmasını öngör</w:t>
      </w:r>
      <w:r w:rsidR="00E27246">
        <w:rPr>
          <w:rFonts w:ascii="Times New Roman" w:hAnsi="Times New Roman" w:cs="Times New Roman"/>
        </w:rPr>
        <w:t>ü</w:t>
      </w:r>
      <w:r w:rsidRPr="005D241B">
        <w:rPr>
          <w:rFonts w:ascii="Times New Roman" w:hAnsi="Times New Roman" w:cs="Times New Roman"/>
        </w:rPr>
        <w:t xml:space="preserve">r. </w:t>
      </w:r>
      <w:r w:rsidRPr="00BC598F">
        <w:rPr>
          <w:rFonts w:ascii="Times New Roman" w:hAnsi="Times New Roman" w:cs="Times New Roman"/>
          <w:b/>
          <w:bCs/>
        </w:rPr>
        <w:t xml:space="preserve">Adalarda ruam hastalığı ortadan kalkmıştır ve uzman veteriner hekimler </w:t>
      </w:r>
      <w:r w:rsidR="009B7B6E" w:rsidRPr="00BC598F">
        <w:rPr>
          <w:rFonts w:ascii="Times New Roman" w:hAnsi="Times New Roman" w:cs="Times New Roman"/>
          <w:b/>
          <w:bCs/>
        </w:rPr>
        <w:t xml:space="preserve">de </w:t>
      </w:r>
      <w:r w:rsidRPr="00BC598F">
        <w:rPr>
          <w:rFonts w:ascii="Times New Roman" w:hAnsi="Times New Roman" w:cs="Times New Roman"/>
          <w:b/>
          <w:bCs/>
        </w:rPr>
        <w:t>ruam etkeni olan bakterilerin toprakta</w:t>
      </w:r>
      <w:r w:rsidR="00540B85">
        <w:rPr>
          <w:rFonts w:ascii="Times New Roman" w:hAnsi="Times New Roman" w:cs="Times New Roman"/>
          <w:b/>
          <w:bCs/>
        </w:rPr>
        <w:t xml:space="preserve">n bulaşamayacağını </w:t>
      </w:r>
      <w:r w:rsidRPr="00BC598F">
        <w:rPr>
          <w:rFonts w:ascii="Times New Roman" w:hAnsi="Times New Roman" w:cs="Times New Roman"/>
          <w:b/>
          <w:bCs/>
        </w:rPr>
        <w:t>belirt</w:t>
      </w:r>
      <w:r w:rsidR="00002B81">
        <w:rPr>
          <w:rFonts w:ascii="Times New Roman" w:hAnsi="Times New Roman" w:cs="Times New Roman"/>
          <w:b/>
          <w:bCs/>
        </w:rPr>
        <w:t>ir</w:t>
      </w:r>
      <w:r w:rsidRPr="00BC598F">
        <w:rPr>
          <w:rFonts w:ascii="Times New Roman" w:hAnsi="Times New Roman" w:cs="Times New Roman"/>
          <w:b/>
          <w:bCs/>
        </w:rPr>
        <w:t>.</w:t>
      </w:r>
    </w:p>
    <w:p w14:paraId="24972521" w14:textId="77777777" w:rsidR="001A0553" w:rsidRDefault="001A0553" w:rsidP="00BC598F">
      <w:pPr>
        <w:pStyle w:val="GvdeMetni"/>
        <w:spacing w:after="0" w:line="20" w:lineRule="atLeast"/>
        <w:jc w:val="both"/>
        <w:rPr>
          <w:rFonts w:ascii="Times New Roman" w:hAnsi="Times New Roman" w:cs="Times New Roman"/>
        </w:rPr>
      </w:pPr>
    </w:p>
    <w:p w14:paraId="557835EF" w14:textId="2859C306" w:rsidR="001A0553" w:rsidRDefault="001A0553" w:rsidP="001A0553">
      <w:pPr>
        <w:pStyle w:val="GvdeMetni"/>
        <w:spacing w:after="0" w:line="20" w:lineRule="atLeast"/>
        <w:jc w:val="both"/>
        <w:rPr>
          <w:rFonts w:ascii="Times New Roman" w:hAnsi="Times New Roman" w:cs="Times New Roman"/>
        </w:rPr>
      </w:pPr>
      <w:r w:rsidRPr="0049689E">
        <w:rPr>
          <w:rFonts w:ascii="Times New Roman" w:hAnsi="Times New Roman" w:cs="Times New Roman"/>
          <w:b/>
          <w:bCs/>
          <w:u w:val="single"/>
        </w:rPr>
        <w:t>SONUÇ</w:t>
      </w:r>
      <w:r w:rsidRPr="0049689E">
        <w:rPr>
          <w:rFonts w:ascii="Times New Roman" w:hAnsi="Times New Roman" w:cs="Times New Roman"/>
          <w:b/>
          <w:bCs/>
          <w:u w:val="single"/>
        </w:rPr>
        <w:tab/>
        <w:t>:</w:t>
      </w:r>
      <w:r>
        <w:rPr>
          <w:rFonts w:ascii="Times New Roman" w:hAnsi="Times New Roman" w:cs="Times New Roman"/>
        </w:rPr>
        <w:t xml:space="preserve"> Yukarıda açıklanan ve </w:t>
      </w:r>
      <w:proofErr w:type="spellStart"/>
      <w:r>
        <w:rPr>
          <w:rFonts w:ascii="Times New Roman" w:hAnsi="Times New Roman" w:cs="Times New Roman"/>
        </w:rPr>
        <w:t>re’sen</w:t>
      </w:r>
      <w:proofErr w:type="spellEnd"/>
      <w:r>
        <w:rPr>
          <w:rFonts w:ascii="Times New Roman" w:hAnsi="Times New Roman" w:cs="Times New Roman"/>
        </w:rPr>
        <w:t xml:space="preserve"> takdir edilecek sebeplerle;</w:t>
      </w:r>
    </w:p>
    <w:p w14:paraId="5F78323D" w14:textId="74F0C460" w:rsidR="001A0553" w:rsidRDefault="007B43A0" w:rsidP="001A0553">
      <w:pPr>
        <w:pStyle w:val="TextBody"/>
        <w:spacing w:after="0" w:line="240" w:lineRule="auto"/>
        <w:jc w:val="both"/>
        <w:rPr>
          <w:ins w:id="4" w:author="Yağızcan Veli" w:date="2021-02-14T19:11:00Z"/>
          <w:rFonts w:ascii="Times New Roman" w:hAnsi="Times New Roman" w:cs="Times New Roman"/>
        </w:rPr>
      </w:pPr>
      <w:r w:rsidRPr="005D241B">
        <w:rPr>
          <w:rFonts w:ascii="Times New Roman" w:hAnsi="Times New Roman" w:cs="Times New Roman"/>
        </w:rPr>
        <w:t xml:space="preserve"> a)</w:t>
      </w:r>
      <w:r w:rsidR="00C455C7" w:rsidRPr="005D241B">
        <w:rPr>
          <w:rFonts w:ascii="Times New Roman" w:hAnsi="Times New Roman" w:cs="Times New Roman"/>
        </w:rPr>
        <w:t xml:space="preserve"> Adalar</w:t>
      </w:r>
      <w:r w:rsidR="00002B81">
        <w:rPr>
          <w:rFonts w:ascii="Times New Roman" w:hAnsi="Times New Roman" w:cs="Times New Roman"/>
        </w:rPr>
        <w:t>’</w:t>
      </w:r>
      <w:r w:rsidR="00C455C7" w:rsidRPr="005D241B">
        <w:rPr>
          <w:rFonts w:ascii="Times New Roman" w:hAnsi="Times New Roman" w:cs="Times New Roman"/>
        </w:rPr>
        <w:t xml:space="preserve">dan sevk edilen </w:t>
      </w:r>
      <w:r w:rsidR="009F25E4">
        <w:rPr>
          <w:rFonts w:ascii="Times New Roman" w:hAnsi="Times New Roman" w:cs="Times New Roman"/>
        </w:rPr>
        <w:t xml:space="preserve">ve </w:t>
      </w:r>
      <w:r w:rsidR="00C455C7" w:rsidRPr="005D241B">
        <w:rPr>
          <w:rFonts w:ascii="Times New Roman" w:hAnsi="Times New Roman" w:cs="Times New Roman"/>
        </w:rPr>
        <w:t>geri verilmek iste</w:t>
      </w:r>
      <w:r w:rsidR="00711CE1">
        <w:rPr>
          <w:rFonts w:ascii="Times New Roman" w:hAnsi="Times New Roman" w:cs="Times New Roman"/>
        </w:rPr>
        <w:t>nen</w:t>
      </w:r>
      <w:r w:rsidR="00412793" w:rsidRPr="005D241B">
        <w:rPr>
          <w:rFonts w:ascii="Times New Roman" w:hAnsi="Times New Roman" w:cs="Times New Roman"/>
        </w:rPr>
        <w:t xml:space="preserve"> yahut İBB ile protokolde vaat edilen şartlarda bakılmadıkları için geri alınması gereken atların</w:t>
      </w:r>
      <w:r w:rsidR="00C455C7" w:rsidRPr="005D241B">
        <w:rPr>
          <w:rFonts w:ascii="Times New Roman" w:hAnsi="Times New Roman" w:cs="Times New Roman"/>
        </w:rPr>
        <w:t xml:space="preserve"> Adalar'a getirilmesi</w:t>
      </w:r>
      <w:r w:rsidRPr="005D241B">
        <w:rPr>
          <w:rFonts w:ascii="Times New Roman" w:hAnsi="Times New Roman" w:cs="Times New Roman"/>
        </w:rPr>
        <w:t xml:space="preserve">ni, </w:t>
      </w:r>
    </w:p>
    <w:p w14:paraId="5363D13A" w14:textId="0259ADA9" w:rsidR="00BC598F" w:rsidRDefault="007B43A0" w:rsidP="001A0553">
      <w:pPr>
        <w:pStyle w:val="TextBody"/>
        <w:spacing w:after="0" w:line="240" w:lineRule="auto"/>
        <w:jc w:val="both"/>
        <w:rPr>
          <w:ins w:id="5" w:author="Yağızcan Veli" w:date="2021-02-14T19:12:00Z"/>
          <w:rFonts w:ascii="Times New Roman" w:hAnsi="Times New Roman" w:cs="Times New Roman"/>
        </w:rPr>
      </w:pPr>
      <w:r w:rsidRPr="005D241B">
        <w:rPr>
          <w:rFonts w:ascii="Times New Roman" w:hAnsi="Times New Roman" w:cs="Times New Roman"/>
        </w:rPr>
        <w:t>b)</w:t>
      </w:r>
      <w:r w:rsidR="00C455C7" w:rsidRPr="005D241B">
        <w:rPr>
          <w:rFonts w:ascii="Times New Roman" w:hAnsi="Times New Roman" w:cs="Times New Roman"/>
        </w:rPr>
        <w:t xml:space="preserve"> </w:t>
      </w:r>
      <w:r w:rsidR="001A0553">
        <w:rPr>
          <w:rFonts w:ascii="Times New Roman" w:hAnsi="Times New Roman" w:cs="Times New Roman"/>
        </w:rPr>
        <w:t>H</w:t>
      </w:r>
      <w:r w:rsidR="00C455C7" w:rsidRPr="005D241B">
        <w:rPr>
          <w:rFonts w:ascii="Times New Roman" w:hAnsi="Times New Roman" w:cs="Times New Roman"/>
        </w:rPr>
        <w:t>er Ada</w:t>
      </w:r>
      <w:r w:rsidR="001A0553">
        <w:rPr>
          <w:rFonts w:ascii="Times New Roman" w:hAnsi="Times New Roman" w:cs="Times New Roman"/>
        </w:rPr>
        <w:t>’</w:t>
      </w:r>
      <w:r w:rsidR="00C455C7" w:rsidRPr="005D241B">
        <w:rPr>
          <w:rFonts w:ascii="Times New Roman" w:hAnsi="Times New Roman" w:cs="Times New Roman"/>
        </w:rPr>
        <w:t xml:space="preserve">da </w:t>
      </w:r>
      <w:r w:rsidR="009F25E4">
        <w:rPr>
          <w:rFonts w:ascii="Times New Roman" w:hAnsi="Times New Roman" w:cs="Times New Roman"/>
        </w:rPr>
        <w:t xml:space="preserve">at </w:t>
      </w:r>
      <w:r w:rsidRPr="005D241B">
        <w:rPr>
          <w:rFonts w:ascii="Times New Roman" w:hAnsi="Times New Roman" w:cs="Times New Roman"/>
        </w:rPr>
        <w:t>ahır</w:t>
      </w:r>
      <w:r w:rsidR="009F25E4">
        <w:rPr>
          <w:rFonts w:ascii="Times New Roman" w:hAnsi="Times New Roman" w:cs="Times New Roman"/>
        </w:rPr>
        <w:t xml:space="preserve">ı </w:t>
      </w:r>
      <w:r w:rsidRPr="005D241B">
        <w:rPr>
          <w:rFonts w:ascii="Times New Roman" w:hAnsi="Times New Roman" w:cs="Times New Roman"/>
        </w:rPr>
        <w:t>yapılmasını</w:t>
      </w:r>
      <w:r w:rsidR="00002B81">
        <w:rPr>
          <w:rFonts w:ascii="Times New Roman" w:hAnsi="Times New Roman" w:cs="Times New Roman"/>
        </w:rPr>
        <w:t xml:space="preserve">, </w:t>
      </w:r>
      <w:proofErr w:type="spellStart"/>
      <w:r w:rsidR="009B7B6E" w:rsidRPr="005D241B">
        <w:rPr>
          <w:rFonts w:ascii="Times New Roman" w:hAnsi="Times New Roman" w:cs="Times New Roman"/>
        </w:rPr>
        <w:t>İBB</w:t>
      </w:r>
      <w:r w:rsidR="009F25E4">
        <w:rPr>
          <w:rFonts w:ascii="Times New Roman" w:hAnsi="Times New Roman" w:cs="Times New Roman"/>
        </w:rPr>
        <w:t>’ye</w:t>
      </w:r>
      <w:proofErr w:type="spellEnd"/>
      <w:r w:rsidR="009F25E4">
        <w:rPr>
          <w:rFonts w:ascii="Times New Roman" w:hAnsi="Times New Roman" w:cs="Times New Roman"/>
        </w:rPr>
        <w:t xml:space="preserve"> ait olmayan </w:t>
      </w:r>
      <w:r w:rsidR="009B7B6E" w:rsidRPr="005D241B">
        <w:rPr>
          <w:rFonts w:ascii="Times New Roman" w:hAnsi="Times New Roman" w:cs="Times New Roman"/>
        </w:rPr>
        <w:t xml:space="preserve">atların </w:t>
      </w:r>
      <w:r w:rsidR="00BC598F">
        <w:rPr>
          <w:rFonts w:ascii="Times New Roman" w:hAnsi="Times New Roman" w:cs="Times New Roman"/>
        </w:rPr>
        <w:t>da burada barındırılabilmesini,</w:t>
      </w:r>
    </w:p>
    <w:p w14:paraId="71256D1A" w14:textId="5E209A56" w:rsidR="00460E10" w:rsidRDefault="007B43A0" w:rsidP="009F25E4">
      <w:pPr>
        <w:pStyle w:val="TextBody"/>
        <w:jc w:val="both"/>
        <w:rPr>
          <w:rFonts w:ascii="Times New Roman" w:hAnsi="Times New Roman" w:cs="Times New Roman"/>
        </w:rPr>
      </w:pPr>
      <w:r w:rsidRPr="005D241B">
        <w:rPr>
          <w:rFonts w:ascii="Times New Roman" w:hAnsi="Times New Roman" w:cs="Times New Roman"/>
        </w:rPr>
        <w:t xml:space="preserve">c) </w:t>
      </w:r>
      <w:r w:rsidR="00412793" w:rsidRPr="005D241B">
        <w:rPr>
          <w:rFonts w:ascii="Times New Roman" w:hAnsi="Times New Roman" w:cs="Times New Roman"/>
        </w:rPr>
        <w:t>İBB tasarrufunda bulunan atların</w:t>
      </w:r>
      <w:r w:rsidR="009F25E4">
        <w:rPr>
          <w:rFonts w:ascii="Times New Roman" w:hAnsi="Times New Roman" w:cs="Times New Roman"/>
        </w:rPr>
        <w:t xml:space="preserve"> </w:t>
      </w:r>
      <w:r w:rsidR="00412793" w:rsidRPr="005D241B">
        <w:rPr>
          <w:rFonts w:ascii="Times New Roman" w:hAnsi="Times New Roman" w:cs="Times New Roman"/>
        </w:rPr>
        <w:t>Büyükada, Heybeliada ve Burgazada’da kamu yararına</w:t>
      </w:r>
      <w:r w:rsidR="00C455C7" w:rsidRPr="005D241B">
        <w:rPr>
          <w:rFonts w:ascii="Times New Roman" w:hAnsi="Times New Roman" w:cs="Times New Roman"/>
        </w:rPr>
        <w:t xml:space="preserve"> faaliyetler için kullanımının sağlanmasını </w:t>
      </w:r>
      <w:r w:rsidR="001A0553" w:rsidRPr="001A0553">
        <w:rPr>
          <w:rFonts w:ascii="Times New Roman" w:hAnsi="Times New Roman" w:cs="Times New Roman"/>
        </w:rPr>
        <w:t xml:space="preserve">5393 sayılı Belediye Kanunu’nun 13. </w:t>
      </w:r>
      <w:r w:rsidR="001A0553">
        <w:rPr>
          <w:rFonts w:ascii="Times New Roman" w:hAnsi="Times New Roman" w:cs="Times New Roman"/>
        </w:rPr>
        <w:t>M</w:t>
      </w:r>
      <w:r w:rsidR="001A0553" w:rsidRPr="001A0553">
        <w:rPr>
          <w:rFonts w:ascii="Times New Roman" w:hAnsi="Times New Roman" w:cs="Times New Roman"/>
        </w:rPr>
        <w:t>addesi</w:t>
      </w:r>
      <w:r w:rsidR="001A0553">
        <w:rPr>
          <w:rFonts w:ascii="Times New Roman" w:hAnsi="Times New Roman" w:cs="Times New Roman"/>
        </w:rPr>
        <w:t xml:space="preserve"> kapsamında </w:t>
      </w:r>
      <w:r w:rsidR="00C455C7" w:rsidRPr="005D241B">
        <w:rPr>
          <w:rFonts w:ascii="Times New Roman" w:hAnsi="Times New Roman" w:cs="Times New Roman"/>
        </w:rPr>
        <w:t>talep ediyorum.</w:t>
      </w:r>
      <w:r w:rsidR="001A0553">
        <w:rPr>
          <w:rFonts w:ascii="Times New Roman" w:hAnsi="Times New Roman" w:cs="Times New Roman"/>
        </w:rPr>
        <w:t xml:space="preserve"> İş bu dilekçeye, </w:t>
      </w:r>
      <w:r w:rsidR="00412793" w:rsidRPr="005D241B">
        <w:rPr>
          <w:rFonts w:ascii="Times New Roman" w:hAnsi="Times New Roman" w:cs="Times New Roman"/>
        </w:rPr>
        <w:t>3071 sayısı Dilekçe</w:t>
      </w:r>
      <w:r w:rsidR="001A0553">
        <w:rPr>
          <w:rFonts w:ascii="Times New Roman" w:hAnsi="Times New Roman" w:cs="Times New Roman"/>
        </w:rPr>
        <w:t xml:space="preserve"> Hakkının Kullanılmasına Dair</w:t>
      </w:r>
      <w:r w:rsidR="00412793" w:rsidRPr="005D241B">
        <w:rPr>
          <w:rFonts w:ascii="Times New Roman" w:hAnsi="Times New Roman" w:cs="Times New Roman"/>
        </w:rPr>
        <w:t xml:space="preserve"> </w:t>
      </w:r>
      <w:r w:rsidR="001A0553">
        <w:rPr>
          <w:rFonts w:ascii="Times New Roman" w:hAnsi="Times New Roman" w:cs="Times New Roman"/>
        </w:rPr>
        <w:t>Kanunun 7. maddesi</w:t>
      </w:r>
      <w:r w:rsidR="00412793" w:rsidRPr="005D241B">
        <w:rPr>
          <w:rFonts w:ascii="Times New Roman" w:hAnsi="Times New Roman" w:cs="Times New Roman"/>
        </w:rPr>
        <w:t xml:space="preserve"> uyarınca süresi içinde yanıt verilmesi isteği ile g</w:t>
      </w:r>
      <w:r w:rsidR="00C455C7" w:rsidRPr="005D241B">
        <w:rPr>
          <w:rFonts w:ascii="Times New Roman" w:hAnsi="Times New Roman" w:cs="Times New Roman"/>
        </w:rPr>
        <w:t>ereği için</w:t>
      </w:r>
      <w:r w:rsidR="00412793" w:rsidRPr="005D241B">
        <w:rPr>
          <w:rFonts w:ascii="Times New Roman" w:hAnsi="Times New Roman" w:cs="Times New Roman"/>
        </w:rPr>
        <w:t xml:space="preserve"> bilgilerinize</w:t>
      </w:r>
      <w:r w:rsidR="00C455C7" w:rsidRPr="005D241B">
        <w:rPr>
          <w:rFonts w:ascii="Times New Roman" w:hAnsi="Times New Roman" w:cs="Times New Roman"/>
        </w:rPr>
        <w:t xml:space="preserve"> arz ederim</w:t>
      </w:r>
      <w:r w:rsidR="00E27246">
        <w:rPr>
          <w:rFonts w:ascii="Times New Roman" w:hAnsi="Times New Roman" w:cs="Times New Roman"/>
        </w:rPr>
        <w:t>.</w:t>
      </w:r>
    </w:p>
    <w:sectPr w:rsidR="00460E10">
      <w:pgSz w:w="11906" w:h="16838"/>
      <w:pgMar w:top="1134" w:right="1134" w:bottom="1134" w:left="1134" w:header="0" w:footer="0" w:gutter="0"/>
      <w:cols w:space="708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panose1 w:val="02020603050405020304"/>
    <w:charset w:val="A2"/>
    <w:family w:val="roman"/>
    <w:pitch w:val="variable"/>
    <w:sig w:usb0="E0000AFF" w:usb1="500078FF" w:usb2="00000021" w:usb3="00000000" w:csb0="000001B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Liberation Sans">
    <w:altName w:val="Arial"/>
    <w:panose1 w:val="020B0604020202020204"/>
    <w:charset w:val="01"/>
    <w:family w:val="swiss"/>
    <w:pitch w:val="variable"/>
    <w:sig w:usb0="E0000AFF" w:usb1="500078FF" w:usb2="00000021" w:usb3="00000000" w:csb0="000001B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angal">
    <w:altName w:val="Liberation Mono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5E7F8F"/>
    <w:multiLevelType w:val="hybridMultilevel"/>
    <w:tmpl w:val="B03EE2F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Yağızcan Veli">
    <w15:presenceInfo w15:providerId="AD" w15:userId="S::yagizcan.veli@bilgiedu.net::077d50cf-0a5d-4052-907c-99c0d83959d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E10"/>
    <w:rsid w:val="00002B81"/>
    <w:rsid w:val="001A0553"/>
    <w:rsid w:val="00412793"/>
    <w:rsid w:val="00460E10"/>
    <w:rsid w:val="00540B85"/>
    <w:rsid w:val="005631A9"/>
    <w:rsid w:val="00597EB8"/>
    <w:rsid w:val="005D241B"/>
    <w:rsid w:val="00711CE1"/>
    <w:rsid w:val="007B43A0"/>
    <w:rsid w:val="007B7F6E"/>
    <w:rsid w:val="0083563B"/>
    <w:rsid w:val="009B7B6E"/>
    <w:rsid w:val="009F25E4"/>
    <w:rsid w:val="00BA3E0E"/>
    <w:rsid w:val="00BA78B8"/>
    <w:rsid w:val="00BC598F"/>
    <w:rsid w:val="00C455C7"/>
    <w:rsid w:val="00C842D7"/>
    <w:rsid w:val="00E231B7"/>
    <w:rsid w:val="00E27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18007"/>
  <w15:docId w15:val="{2E22169A-812A-4F4D-87F7-121F8B86B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Arial Unicode MS" w:hAnsi="Liberation Serif" w:cs="Arial Unicode MS"/>
        <w:sz w:val="24"/>
        <w:szCs w:val="24"/>
        <w:lang w:val="tr-TR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widowControl w:val="0"/>
      <w:suppressAutoHyphens/>
    </w:pPr>
    <w:rPr>
      <w:color w:val="00000A"/>
    </w:rPr>
  </w:style>
  <w:style w:type="paragraph" w:styleId="Balk1">
    <w:name w:val="heading 1"/>
    <w:basedOn w:val="Heading"/>
    <w:pPr>
      <w:outlineLvl w:val="0"/>
    </w:pPr>
    <w:rPr>
      <w:b/>
      <w:bCs/>
      <w:sz w:val="36"/>
      <w:szCs w:val="36"/>
    </w:rPr>
  </w:style>
  <w:style w:type="paragraph" w:styleId="Balk2">
    <w:name w:val="heading 2"/>
    <w:basedOn w:val="Heading"/>
    <w:pPr>
      <w:spacing w:before="200"/>
      <w:outlineLvl w:val="1"/>
    </w:pPr>
    <w:rPr>
      <w:b/>
      <w:bCs/>
      <w:sz w:val="32"/>
      <w:szCs w:val="32"/>
    </w:rPr>
  </w:style>
  <w:style w:type="paragraph" w:styleId="Balk3">
    <w:name w:val="heading 3"/>
    <w:basedOn w:val="Heading"/>
    <w:pPr>
      <w:spacing w:before="140"/>
      <w:outlineLvl w:val="2"/>
    </w:pPr>
    <w:rPr>
      <w:b/>
      <w:bCs/>
      <w:color w:val="80808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e">
    <w:name w:val="List"/>
    <w:basedOn w:val="TextBody"/>
  </w:style>
  <w:style w:type="paragraph" w:styleId="ResimYazs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KonuBal">
    <w:name w:val="Title"/>
    <w:basedOn w:val="Heading"/>
    <w:pPr>
      <w:jc w:val="center"/>
    </w:pPr>
    <w:rPr>
      <w:b/>
      <w:bCs/>
      <w:sz w:val="56"/>
      <w:szCs w:val="56"/>
    </w:rPr>
  </w:style>
  <w:style w:type="paragraph" w:styleId="Altyaz">
    <w:name w:val="Subtitle"/>
    <w:basedOn w:val="Heading"/>
    <w:pPr>
      <w:spacing w:before="60"/>
      <w:jc w:val="center"/>
    </w:pPr>
    <w:rPr>
      <w:sz w:val="36"/>
      <w:szCs w:val="36"/>
    </w:rPr>
  </w:style>
  <w:style w:type="table" w:customStyle="1" w:styleId="TableNormal">
    <w:name w:val="Table Normal"/>
    <w:rsid w:val="005D241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sz w:val="20"/>
      <w:szCs w:val="20"/>
      <w:bdr w:val="nil"/>
      <w:lang w:eastAsia="tr-TR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link w:val="GvdeMetniChar"/>
    <w:rsid w:val="005D241B"/>
    <w:pPr>
      <w:widowControl w:val="0"/>
      <w:pBdr>
        <w:top w:val="nil"/>
        <w:left w:val="nil"/>
        <w:bottom w:val="nil"/>
        <w:right w:val="nil"/>
        <w:between w:val="nil"/>
        <w:bar w:val="nil"/>
      </w:pBdr>
      <w:suppressAutoHyphens/>
      <w:spacing w:after="140" w:line="288" w:lineRule="auto"/>
    </w:pPr>
    <w:rPr>
      <w:rFonts w:eastAsia="Liberation Serif" w:cs="Liberation Serif"/>
      <w:color w:val="000000"/>
      <w:kern w:val="1"/>
      <w:u w:color="000000"/>
      <w:bdr w:val="nil"/>
      <w:lang w:eastAsia="tr-TR" w:bidi="ar-SA"/>
    </w:rPr>
  </w:style>
  <w:style w:type="character" w:customStyle="1" w:styleId="GvdeMetniChar">
    <w:name w:val="Gövde Metni Char"/>
    <w:basedOn w:val="VarsaylanParagrafYazTipi"/>
    <w:link w:val="GvdeMetni"/>
    <w:rsid w:val="005D241B"/>
    <w:rPr>
      <w:rFonts w:eastAsia="Liberation Serif" w:cs="Liberation Serif"/>
      <w:color w:val="000000"/>
      <w:kern w:val="1"/>
      <w:u w:color="000000"/>
      <w:bdr w:val="nil"/>
      <w:lang w:eastAsia="tr-TR" w:bidi="ar-SA"/>
    </w:rPr>
  </w:style>
  <w:style w:type="paragraph" w:styleId="Dzeltme">
    <w:name w:val="Revision"/>
    <w:hidden/>
    <w:uiPriority w:val="99"/>
    <w:semiHidden/>
    <w:rsid w:val="005D241B"/>
    <w:rPr>
      <w:rFonts w:cs="Mangal"/>
      <w:color w:val="00000A"/>
      <w:szCs w:val="21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BC598F"/>
    <w:rPr>
      <w:rFonts w:ascii="Segoe UI" w:hAnsi="Segoe UI" w:cs="Mangal"/>
      <w:sz w:val="18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C598F"/>
    <w:rPr>
      <w:rFonts w:ascii="Segoe UI" w:hAnsi="Segoe UI" w:cs="Mangal"/>
      <w:color w:val="00000A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1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2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39844C-FB8B-472B-923E-378713B53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MEHMET ALİ ALPAR</dc:creator>
  <cp:lastModifiedBy>Zeynep</cp:lastModifiedBy>
  <cp:revision>11</cp:revision>
  <dcterms:created xsi:type="dcterms:W3CDTF">2021-02-15T07:21:00Z</dcterms:created>
  <dcterms:modified xsi:type="dcterms:W3CDTF">2021-03-28T18:44:00Z</dcterms:modified>
  <dc:language>tr-TR</dc:language>
</cp:coreProperties>
</file>